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E1F" w:rsidRDefault="0080759B" w:rsidP="00903481">
      <w:pPr>
        <w:jc w:val="center"/>
        <w:rPr>
          <w:b/>
          <w:sz w:val="44"/>
          <w:szCs w:val="44"/>
        </w:rPr>
      </w:pPr>
      <w:ins w:id="0" w:author="刘雯婷" w:date="2022-03-14T16:54:00Z">
        <w:r w:rsidRPr="0080759B">
          <w:rPr>
            <w:rFonts w:hint="eastAsia"/>
            <w:b/>
            <w:sz w:val="44"/>
            <w:szCs w:val="44"/>
          </w:rPr>
          <w:t>湛江中心人民医院工程动力科关于高压母联备用断路器采购项目</w:t>
        </w:r>
      </w:ins>
      <w:del w:id="1" w:author="刘雯婷" w:date="2022-03-14T16:54:00Z">
        <w:r w:rsidR="00903481" w:rsidRPr="00903481" w:rsidDel="0080759B">
          <w:rPr>
            <w:rFonts w:hint="eastAsia"/>
            <w:b/>
            <w:sz w:val="44"/>
            <w:szCs w:val="44"/>
          </w:rPr>
          <w:delText>购买高压母联备用断路器</w:delText>
        </w:r>
      </w:del>
      <w:r w:rsidR="00903481" w:rsidRPr="00903481">
        <w:rPr>
          <w:rFonts w:hint="eastAsia"/>
          <w:b/>
          <w:sz w:val="44"/>
          <w:szCs w:val="44"/>
        </w:rPr>
        <w:t>需求书</w:t>
      </w:r>
    </w:p>
    <w:p w:rsidR="00445E1F" w:rsidRDefault="00445E1F" w:rsidP="00445E1F">
      <w:pPr>
        <w:rPr>
          <w:sz w:val="44"/>
          <w:szCs w:val="44"/>
        </w:rPr>
      </w:pPr>
    </w:p>
    <w:p w:rsidR="00445E1F" w:rsidRPr="00097CBA" w:rsidRDefault="00445E1F" w:rsidP="001C06A4">
      <w:pPr>
        <w:pStyle w:val="a3"/>
        <w:numPr>
          <w:ilvl w:val="0"/>
          <w:numId w:val="1"/>
        </w:numPr>
        <w:ind w:firstLineChars="0"/>
        <w:rPr>
          <w:b/>
          <w:sz w:val="36"/>
          <w:szCs w:val="36"/>
        </w:rPr>
      </w:pPr>
      <w:r w:rsidRPr="00097CBA">
        <w:rPr>
          <w:rFonts w:hint="eastAsia"/>
          <w:b/>
          <w:sz w:val="36"/>
          <w:szCs w:val="36"/>
        </w:rPr>
        <w:t>项目简介</w:t>
      </w:r>
    </w:p>
    <w:p w:rsidR="001C06A4" w:rsidRPr="003E1FB7" w:rsidRDefault="001C06A4" w:rsidP="003E1FB7">
      <w:pPr>
        <w:ind w:firstLineChars="200" w:firstLine="600"/>
        <w:rPr>
          <w:sz w:val="30"/>
          <w:szCs w:val="30"/>
        </w:rPr>
      </w:pPr>
      <w:r w:rsidRPr="003E1FB7">
        <w:rPr>
          <w:rFonts w:hint="eastAsia"/>
          <w:sz w:val="30"/>
          <w:szCs w:val="30"/>
        </w:rPr>
        <w:t>为了解决</w:t>
      </w:r>
      <w:r w:rsidR="001E5495">
        <w:rPr>
          <w:rFonts w:hint="eastAsia"/>
          <w:sz w:val="30"/>
          <w:szCs w:val="30"/>
        </w:rPr>
        <w:t>高压配电房在</w:t>
      </w:r>
      <w:r w:rsidRPr="003E1FB7">
        <w:rPr>
          <w:rFonts w:hint="eastAsia"/>
          <w:sz w:val="30"/>
          <w:szCs w:val="30"/>
        </w:rPr>
        <w:t>高压双回路</w:t>
      </w:r>
      <w:r w:rsidR="007F6B37">
        <w:rPr>
          <w:rFonts w:hint="eastAsia"/>
          <w:sz w:val="30"/>
          <w:szCs w:val="30"/>
        </w:rPr>
        <w:t>控制</w:t>
      </w:r>
      <w:r w:rsidRPr="003E1FB7">
        <w:rPr>
          <w:rFonts w:hint="eastAsia"/>
          <w:sz w:val="30"/>
          <w:szCs w:val="30"/>
        </w:rPr>
        <w:t>及高压母联</w:t>
      </w:r>
      <w:bookmarkStart w:id="2" w:name="_GoBack"/>
      <w:bookmarkEnd w:id="2"/>
      <w:r w:rsidR="003E1FB7">
        <w:rPr>
          <w:rFonts w:hint="eastAsia"/>
          <w:sz w:val="30"/>
          <w:szCs w:val="30"/>
        </w:rPr>
        <w:t>发生故障时及时进行处理</w:t>
      </w:r>
      <w:r w:rsidR="001E5495">
        <w:rPr>
          <w:rFonts w:hint="eastAsia"/>
          <w:sz w:val="30"/>
          <w:szCs w:val="30"/>
        </w:rPr>
        <w:t>，需要配备一台</w:t>
      </w:r>
      <w:r w:rsidR="007F6B37">
        <w:rPr>
          <w:rFonts w:hint="eastAsia"/>
          <w:sz w:val="30"/>
          <w:szCs w:val="30"/>
        </w:rPr>
        <w:t>额定电流为</w:t>
      </w:r>
      <w:r w:rsidR="001E5495">
        <w:rPr>
          <w:rFonts w:hint="eastAsia"/>
          <w:sz w:val="30"/>
          <w:szCs w:val="30"/>
        </w:rPr>
        <w:t>1250A</w:t>
      </w:r>
      <w:r w:rsidR="001E5495">
        <w:rPr>
          <w:rFonts w:hint="eastAsia"/>
          <w:sz w:val="30"/>
          <w:szCs w:val="30"/>
        </w:rPr>
        <w:t>手车式高压断路器</w:t>
      </w:r>
      <w:r w:rsidR="007F6B37">
        <w:rPr>
          <w:rFonts w:hint="eastAsia"/>
          <w:sz w:val="30"/>
          <w:szCs w:val="30"/>
        </w:rPr>
        <w:t>作为备用，以确保高压供电能在最短时间内处理并恢复正常。</w:t>
      </w:r>
    </w:p>
    <w:p w:rsidR="00445E1F" w:rsidRPr="00097CBA" w:rsidRDefault="007F6B37" w:rsidP="00445E1F">
      <w:pPr>
        <w:rPr>
          <w:b/>
          <w:sz w:val="36"/>
          <w:szCs w:val="36"/>
        </w:rPr>
      </w:pPr>
      <w:r w:rsidRPr="00097CBA">
        <w:rPr>
          <w:rFonts w:hint="eastAsia"/>
          <w:b/>
          <w:sz w:val="36"/>
          <w:szCs w:val="36"/>
        </w:rPr>
        <w:t>二</w:t>
      </w:r>
      <w:r w:rsidR="00445E1F" w:rsidRPr="00097CBA">
        <w:rPr>
          <w:rFonts w:hint="eastAsia"/>
          <w:b/>
          <w:sz w:val="36"/>
          <w:szCs w:val="36"/>
        </w:rPr>
        <w:t>、项目内容和要求</w:t>
      </w:r>
    </w:p>
    <w:p w:rsidR="008A5848" w:rsidRDefault="007B0824" w:rsidP="007B0824">
      <w:pPr>
        <w:rPr>
          <w:sz w:val="36"/>
          <w:szCs w:val="36"/>
        </w:rPr>
      </w:pPr>
      <w:r w:rsidRPr="007B0824">
        <w:rPr>
          <w:rFonts w:hint="eastAsia"/>
          <w:sz w:val="30"/>
          <w:szCs w:val="30"/>
        </w:rPr>
        <w:t>1</w:t>
      </w:r>
      <w:r w:rsidRPr="007B0824">
        <w:rPr>
          <w:rFonts w:hint="eastAsia"/>
          <w:sz w:val="30"/>
          <w:szCs w:val="30"/>
        </w:rPr>
        <w:t>、</w:t>
      </w:r>
      <w:r w:rsidR="008A5848" w:rsidRPr="007B0824">
        <w:rPr>
          <w:rFonts w:hint="eastAsia"/>
          <w:sz w:val="30"/>
          <w:szCs w:val="30"/>
        </w:rPr>
        <w:t>配件清单</w:t>
      </w:r>
      <w:r w:rsidR="008A5848">
        <w:rPr>
          <w:rFonts w:hint="eastAsia"/>
          <w:sz w:val="36"/>
          <w:szCs w:val="36"/>
        </w:rPr>
        <w:t>：</w:t>
      </w:r>
    </w:p>
    <w:tbl>
      <w:tblPr>
        <w:tblW w:w="8400" w:type="dxa"/>
        <w:tblInd w:w="93" w:type="dxa"/>
        <w:tblLook w:val="04A0"/>
      </w:tblPr>
      <w:tblGrid>
        <w:gridCol w:w="2160"/>
        <w:gridCol w:w="1080"/>
        <w:gridCol w:w="2460"/>
        <w:gridCol w:w="1240"/>
        <w:gridCol w:w="1460"/>
        <w:tblGridChange w:id="3">
          <w:tblGrid>
            <w:gridCol w:w="2160"/>
            <w:gridCol w:w="1080"/>
            <w:gridCol w:w="2460"/>
            <w:gridCol w:w="1240"/>
            <w:gridCol w:w="1460"/>
          </w:tblGrid>
        </w:tblGridChange>
      </w:tblGrid>
      <w:tr w:rsidR="008A5848" w:rsidRPr="008A5848" w:rsidTr="008A5848">
        <w:trPr>
          <w:trHeight w:val="270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5848" w:rsidRPr="008A5848" w:rsidRDefault="008A5848" w:rsidP="008A58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A58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配件名称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5848" w:rsidRPr="008A5848" w:rsidRDefault="008A5848" w:rsidP="008A58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A58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品牌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5848" w:rsidRPr="008A5848" w:rsidRDefault="008A5848" w:rsidP="008A58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A58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规格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5848" w:rsidRPr="008A5848" w:rsidRDefault="008A5848" w:rsidP="008A5848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A58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数量（台）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A5848" w:rsidRPr="008A5848" w:rsidRDefault="008A5848" w:rsidP="008A5848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A58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额定电流（A）</w:t>
            </w:r>
          </w:p>
        </w:tc>
      </w:tr>
      <w:tr w:rsidR="008A5848" w:rsidRPr="008A5848" w:rsidTr="00350A37">
        <w:tblPrEx>
          <w:tblW w:w="8400" w:type="dxa"/>
          <w:tblInd w:w="93" w:type="dxa"/>
          <w:tblPrExChange w:id="4" w:author="刘雯婷" w:date="2022-03-14T16:43:00Z">
            <w:tblPrEx>
              <w:tblW w:w="8400" w:type="dxa"/>
              <w:tblInd w:w="93" w:type="dxa"/>
            </w:tblPrEx>
          </w:tblPrExChange>
        </w:tblPrEx>
        <w:trPr>
          <w:trHeight w:val="390"/>
          <w:trPrChange w:id="5" w:author="刘雯婷" w:date="2022-03-14T16:43:00Z">
            <w:trPr>
              <w:trHeight w:val="390"/>
            </w:trPr>
          </w:trPrChange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  <w:tcPrChange w:id="6" w:author="刘雯婷" w:date="2022-03-14T16:43:00Z">
              <w:tcPr>
                <w:tcW w:w="21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</w:tcPrChange>
          </w:tcPr>
          <w:p w:rsidR="008A5848" w:rsidRPr="008A5848" w:rsidRDefault="008A5848" w:rsidP="00350A3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8A58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高压断路器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  <w:tcPrChange w:id="7" w:author="刘雯婷" w:date="2022-03-14T16:43:00Z">
              <w:tcPr>
                <w:tcW w:w="10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</w:tcPrChange>
          </w:tcPr>
          <w:p w:rsidR="008A5848" w:rsidRPr="008A5848" w:rsidRDefault="008A5848" w:rsidP="00350A3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  <w:pPrChange w:id="8" w:author="刘雯婷" w:date="2022-03-14T16:43:00Z">
                <w:pPr>
                  <w:widowControl/>
                  <w:jc w:val="left"/>
                </w:pPr>
              </w:pPrChange>
            </w:pPr>
            <w:r w:rsidRPr="008A58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施耐德</w:t>
            </w:r>
          </w:p>
        </w:tc>
        <w:tc>
          <w:tcPr>
            <w:tcW w:w="2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  <w:tcPrChange w:id="9" w:author="刘雯婷" w:date="2022-03-14T16:43:00Z">
              <w:tcPr>
                <w:tcW w:w="24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auto"/>
                <w:noWrap/>
                <w:vAlign w:val="center"/>
                <w:hideMark/>
              </w:tcPr>
            </w:tcPrChange>
          </w:tcPr>
          <w:p w:rsidR="008A5848" w:rsidRPr="008A5848" w:rsidRDefault="008A5848" w:rsidP="00350A37">
            <w:pPr>
              <w:widowControl/>
              <w:jc w:val="center"/>
              <w:rPr>
                <w:rFonts w:ascii="Calibri" w:eastAsia="宋体" w:hAnsi="Calibri" w:cs="宋体"/>
                <w:color w:val="000000"/>
                <w:kern w:val="0"/>
                <w:sz w:val="28"/>
                <w:szCs w:val="28"/>
              </w:rPr>
            </w:pPr>
            <w:r w:rsidRPr="008A5848">
              <w:rPr>
                <w:rFonts w:ascii="Calibri" w:eastAsia="宋体" w:hAnsi="Calibri" w:cs="宋体"/>
                <w:color w:val="000000"/>
                <w:kern w:val="0"/>
                <w:sz w:val="28"/>
                <w:szCs w:val="28"/>
              </w:rPr>
              <w:t>HVX12-31-12-E210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  <w:tcPrChange w:id="10" w:author="刘雯婷" w:date="2022-03-14T16:43:00Z">
              <w:tcPr>
                <w:tcW w:w="12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</w:tcPrChange>
          </w:tcPr>
          <w:p w:rsidR="008A5848" w:rsidRPr="008A5848" w:rsidRDefault="008A5848" w:rsidP="00350A3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  <w:pPrChange w:id="11" w:author="刘雯婷" w:date="2022-03-14T16:43:00Z">
                <w:pPr>
                  <w:widowControl/>
                  <w:jc w:val="right"/>
                </w:pPr>
              </w:pPrChange>
            </w:pPr>
            <w:r w:rsidRPr="008A58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  <w:tcPrChange w:id="12" w:author="刘雯婷" w:date="2022-03-14T16:43:00Z">
              <w:tcPr>
                <w:tcW w:w="14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</w:tcPrChange>
          </w:tcPr>
          <w:p w:rsidR="008A5848" w:rsidRPr="008A5848" w:rsidRDefault="008A5848" w:rsidP="00350A37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  <w:pPrChange w:id="13" w:author="刘雯婷" w:date="2022-03-14T16:43:00Z">
                <w:pPr>
                  <w:widowControl/>
                  <w:jc w:val="right"/>
                </w:pPr>
              </w:pPrChange>
            </w:pPr>
            <w:r w:rsidRPr="008A5848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1250</w:t>
            </w:r>
          </w:p>
        </w:tc>
      </w:tr>
    </w:tbl>
    <w:p w:rsidR="008A5848" w:rsidRDefault="007B0824" w:rsidP="007B0824">
      <w:pPr>
        <w:rPr>
          <w:sz w:val="30"/>
          <w:szCs w:val="30"/>
        </w:rPr>
      </w:pPr>
      <w:r w:rsidRPr="007B0824">
        <w:rPr>
          <w:rFonts w:hint="eastAsia"/>
          <w:sz w:val="30"/>
          <w:szCs w:val="30"/>
        </w:rPr>
        <w:t>2</w:t>
      </w:r>
      <w:r w:rsidRPr="007B0824">
        <w:rPr>
          <w:rFonts w:hint="eastAsia"/>
          <w:sz w:val="30"/>
          <w:szCs w:val="30"/>
        </w:rPr>
        <w:t>、</w:t>
      </w:r>
      <w:r>
        <w:rPr>
          <w:rFonts w:hint="eastAsia"/>
          <w:sz w:val="30"/>
          <w:szCs w:val="30"/>
        </w:rPr>
        <w:t>高压断路器必须符合电气规范，全新产品。</w:t>
      </w:r>
    </w:p>
    <w:p w:rsidR="007B0824" w:rsidRDefault="007B0824" w:rsidP="007B0824">
      <w:pPr>
        <w:rPr>
          <w:sz w:val="30"/>
          <w:szCs w:val="30"/>
        </w:rPr>
      </w:pPr>
      <w:r w:rsidRPr="007B0824">
        <w:rPr>
          <w:rFonts w:hint="eastAsia"/>
          <w:sz w:val="30"/>
          <w:szCs w:val="30"/>
        </w:rPr>
        <w:t>3</w:t>
      </w:r>
      <w:r w:rsidRPr="007B0824">
        <w:rPr>
          <w:rFonts w:hint="eastAsia"/>
          <w:sz w:val="30"/>
          <w:szCs w:val="30"/>
        </w:rPr>
        <w:t>、质保期为一年</w:t>
      </w:r>
      <w:ins w:id="14" w:author="刘雯婷" w:date="2022-03-14T16:44:00Z">
        <w:r w:rsidR="00350A37">
          <w:rPr>
            <w:rFonts w:hint="eastAsia"/>
            <w:sz w:val="30"/>
            <w:szCs w:val="30"/>
          </w:rPr>
          <w:t>或一年以上</w:t>
        </w:r>
      </w:ins>
      <w:r>
        <w:rPr>
          <w:rFonts w:hint="eastAsia"/>
          <w:sz w:val="30"/>
          <w:szCs w:val="30"/>
        </w:rPr>
        <w:t>。</w:t>
      </w:r>
    </w:p>
    <w:p w:rsidR="00374806" w:rsidRDefault="00374806" w:rsidP="007B0824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4</w:t>
      </w:r>
      <w:r>
        <w:rPr>
          <w:rFonts w:hint="eastAsia"/>
          <w:sz w:val="30"/>
          <w:szCs w:val="30"/>
        </w:rPr>
        <w:t>、报价人必须具备与本项目有相关的资质条件。</w:t>
      </w:r>
    </w:p>
    <w:p w:rsidR="00374806" w:rsidRPr="00374806" w:rsidRDefault="00374806" w:rsidP="007B0824"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>5</w:t>
      </w:r>
      <w:r>
        <w:rPr>
          <w:rFonts w:hint="eastAsia"/>
          <w:sz w:val="30"/>
          <w:szCs w:val="30"/>
        </w:rPr>
        <w:t>、本项目</w:t>
      </w:r>
      <w:r w:rsidRPr="00374806">
        <w:rPr>
          <w:rFonts w:hint="eastAsia"/>
          <w:sz w:val="30"/>
          <w:szCs w:val="30"/>
        </w:rPr>
        <w:t>预算价不得高于</w:t>
      </w:r>
      <w:r>
        <w:rPr>
          <w:rFonts w:hint="eastAsia"/>
          <w:sz w:val="36"/>
          <w:szCs w:val="36"/>
        </w:rPr>
        <w:t>63232</w:t>
      </w:r>
      <w:r w:rsidRPr="00374806">
        <w:rPr>
          <w:rFonts w:hint="eastAsia"/>
          <w:sz w:val="30"/>
          <w:szCs w:val="30"/>
        </w:rPr>
        <w:t>元</w:t>
      </w:r>
      <w:r w:rsidR="00097CBA">
        <w:rPr>
          <w:rFonts w:hint="eastAsia"/>
          <w:sz w:val="30"/>
          <w:szCs w:val="30"/>
        </w:rPr>
        <w:t>。</w:t>
      </w:r>
    </w:p>
    <w:p w:rsidR="008948FA" w:rsidRPr="00097CBA" w:rsidRDefault="007B0824" w:rsidP="00445E1F">
      <w:pPr>
        <w:rPr>
          <w:b/>
          <w:sz w:val="36"/>
          <w:szCs w:val="36"/>
        </w:rPr>
      </w:pPr>
      <w:r w:rsidRPr="00097CBA">
        <w:rPr>
          <w:rFonts w:hint="eastAsia"/>
          <w:b/>
          <w:sz w:val="36"/>
          <w:szCs w:val="36"/>
        </w:rPr>
        <w:t>三</w:t>
      </w:r>
      <w:r w:rsidR="00445E1F" w:rsidRPr="00097CBA">
        <w:rPr>
          <w:rFonts w:hint="eastAsia"/>
          <w:b/>
          <w:sz w:val="36"/>
          <w:szCs w:val="36"/>
        </w:rPr>
        <w:t>、</w:t>
      </w:r>
      <w:r w:rsidR="008948FA" w:rsidRPr="00097CBA">
        <w:rPr>
          <w:rFonts w:hint="eastAsia"/>
          <w:b/>
          <w:sz w:val="36"/>
          <w:szCs w:val="36"/>
        </w:rPr>
        <w:t>付款方式</w:t>
      </w:r>
    </w:p>
    <w:p w:rsidR="004C20C6" w:rsidRPr="008948FA" w:rsidRDefault="008948FA" w:rsidP="00097CBA">
      <w:pPr>
        <w:ind w:firstLineChars="200" w:firstLine="600"/>
        <w:rPr>
          <w:sz w:val="30"/>
          <w:szCs w:val="30"/>
        </w:rPr>
      </w:pPr>
      <w:r w:rsidRPr="008948FA">
        <w:rPr>
          <w:rFonts w:hint="eastAsia"/>
          <w:sz w:val="30"/>
          <w:szCs w:val="30"/>
        </w:rPr>
        <w:t>中标人</w:t>
      </w:r>
      <w:r>
        <w:rPr>
          <w:rFonts w:hint="eastAsia"/>
          <w:sz w:val="30"/>
          <w:szCs w:val="30"/>
        </w:rPr>
        <w:t>交付产品后</w:t>
      </w:r>
      <w:ins w:id="15" w:author="刘雯婷" w:date="2022-03-14T16:40:00Z">
        <w:r w:rsidR="00350A37">
          <w:rPr>
            <w:rFonts w:hint="eastAsia"/>
            <w:sz w:val="30"/>
            <w:szCs w:val="30"/>
          </w:rPr>
          <w:t>并验收合格后</w:t>
        </w:r>
      </w:ins>
      <w:r>
        <w:rPr>
          <w:rFonts w:hint="eastAsia"/>
          <w:sz w:val="30"/>
          <w:szCs w:val="30"/>
        </w:rPr>
        <w:t>凭开具的正规发票</w:t>
      </w:r>
      <w:ins w:id="16" w:author="刘雯婷" w:date="2022-03-14T16:42:00Z">
        <w:r w:rsidR="00350A37">
          <w:rPr>
            <w:rFonts w:hint="eastAsia"/>
            <w:sz w:val="30"/>
            <w:szCs w:val="30"/>
          </w:rPr>
          <w:t>、验收报告</w:t>
        </w:r>
      </w:ins>
      <w:r>
        <w:rPr>
          <w:rFonts w:hint="eastAsia"/>
          <w:sz w:val="30"/>
          <w:szCs w:val="30"/>
        </w:rPr>
        <w:t>向采购人申请支付</w:t>
      </w:r>
      <w:ins w:id="17" w:author="刘雯婷" w:date="2022-03-14T16:42:00Z">
        <w:r w:rsidR="00350A37">
          <w:rPr>
            <w:rFonts w:hint="eastAsia"/>
            <w:sz w:val="30"/>
            <w:szCs w:val="30"/>
          </w:rPr>
          <w:t>合同</w:t>
        </w:r>
      </w:ins>
      <w:del w:id="18" w:author="刘雯婷" w:date="2022-03-14T16:42:00Z">
        <w:r w:rsidDel="00350A37">
          <w:rPr>
            <w:rFonts w:hint="eastAsia"/>
            <w:sz w:val="30"/>
            <w:szCs w:val="30"/>
          </w:rPr>
          <w:delText>产品</w:delText>
        </w:r>
      </w:del>
      <w:r>
        <w:rPr>
          <w:rFonts w:hint="eastAsia"/>
          <w:sz w:val="30"/>
          <w:szCs w:val="30"/>
        </w:rPr>
        <w:t>总价款</w:t>
      </w:r>
      <w:ins w:id="19" w:author="刘雯婷" w:date="2022-03-14T16:41:00Z">
        <w:r w:rsidR="00350A37">
          <w:rPr>
            <w:rFonts w:hint="eastAsia"/>
            <w:sz w:val="30"/>
            <w:szCs w:val="30"/>
          </w:rPr>
          <w:t>。</w:t>
        </w:r>
      </w:ins>
      <w:del w:id="20" w:author="刘雯婷" w:date="2022-03-14T16:41:00Z">
        <w:r w:rsidDel="00350A37">
          <w:rPr>
            <w:rFonts w:hint="eastAsia"/>
            <w:sz w:val="30"/>
            <w:szCs w:val="30"/>
          </w:rPr>
          <w:delText>的</w:delText>
        </w:r>
        <w:r w:rsidDel="00350A37">
          <w:rPr>
            <w:rFonts w:hint="eastAsia"/>
            <w:sz w:val="30"/>
            <w:szCs w:val="30"/>
          </w:rPr>
          <w:delText>97</w:delText>
        </w:r>
        <w:r w:rsidDel="00350A37">
          <w:rPr>
            <w:rFonts w:ascii="宋体" w:eastAsia="宋体" w:hAnsi="宋体" w:hint="eastAsia"/>
            <w:sz w:val="30"/>
            <w:szCs w:val="30"/>
          </w:rPr>
          <w:delText>﹪</w:delText>
        </w:r>
        <w:r w:rsidDel="00350A37">
          <w:rPr>
            <w:rFonts w:hint="eastAsia"/>
            <w:sz w:val="30"/>
            <w:szCs w:val="30"/>
          </w:rPr>
          <w:delText>；剩下</w:delText>
        </w:r>
        <w:r w:rsidR="00097CBA" w:rsidDel="00350A37">
          <w:rPr>
            <w:rFonts w:hint="eastAsia"/>
            <w:sz w:val="30"/>
            <w:szCs w:val="30"/>
          </w:rPr>
          <w:delText>3</w:delText>
        </w:r>
        <w:r w:rsidR="00097CBA" w:rsidDel="00350A37">
          <w:rPr>
            <w:rFonts w:ascii="宋体" w:eastAsia="宋体" w:hAnsi="宋体" w:hint="eastAsia"/>
            <w:sz w:val="30"/>
            <w:szCs w:val="30"/>
          </w:rPr>
          <w:delText>﹪</w:delText>
        </w:r>
        <w:r w:rsidR="00097CBA" w:rsidDel="00350A37">
          <w:rPr>
            <w:rFonts w:hint="eastAsia"/>
            <w:sz w:val="30"/>
            <w:szCs w:val="30"/>
          </w:rPr>
          <w:delText>作为质保金，采购人在工程质保期满后</w:delText>
        </w:r>
        <w:r w:rsidR="00097CBA" w:rsidDel="00350A37">
          <w:rPr>
            <w:rFonts w:hint="eastAsia"/>
            <w:sz w:val="30"/>
            <w:szCs w:val="30"/>
          </w:rPr>
          <w:delText>30</w:delText>
        </w:r>
        <w:r w:rsidR="00097CBA" w:rsidDel="00350A37">
          <w:rPr>
            <w:rFonts w:hint="eastAsia"/>
            <w:sz w:val="30"/>
            <w:szCs w:val="30"/>
          </w:rPr>
          <w:delText>天内，向</w:delText>
        </w:r>
        <w:r w:rsidR="00097CBA" w:rsidRPr="008948FA" w:rsidDel="00350A37">
          <w:rPr>
            <w:rFonts w:hint="eastAsia"/>
            <w:sz w:val="30"/>
            <w:szCs w:val="30"/>
          </w:rPr>
          <w:delText>中标人</w:delText>
        </w:r>
        <w:r w:rsidR="00097CBA" w:rsidDel="00350A37">
          <w:rPr>
            <w:rFonts w:hint="eastAsia"/>
            <w:sz w:val="30"/>
            <w:szCs w:val="30"/>
          </w:rPr>
          <w:delText>（无息）支付。</w:delText>
        </w:r>
      </w:del>
    </w:p>
    <w:sectPr w:rsidR="004C20C6" w:rsidRPr="008948FA" w:rsidSect="002F52B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3412" w:rsidRDefault="00053412" w:rsidP="003E1FB7">
      <w:r>
        <w:separator/>
      </w:r>
    </w:p>
  </w:endnote>
  <w:endnote w:type="continuationSeparator" w:id="0">
    <w:p w:rsidR="00053412" w:rsidRDefault="00053412" w:rsidP="003E1F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3412" w:rsidRDefault="00053412" w:rsidP="003E1FB7">
      <w:r>
        <w:separator/>
      </w:r>
    </w:p>
  </w:footnote>
  <w:footnote w:type="continuationSeparator" w:id="0">
    <w:p w:rsidR="00053412" w:rsidRDefault="00053412" w:rsidP="003E1FB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069C0"/>
    <w:multiLevelType w:val="hybridMultilevel"/>
    <w:tmpl w:val="1F16DCEC"/>
    <w:lvl w:ilvl="0" w:tplc="2682B8E0">
      <w:start w:val="1"/>
      <w:numFmt w:val="japaneseCounting"/>
      <w:lvlText w:val="%1、"/>
      <w:lvlJc w:val="left"/>
      <w:pPr>
        <w:ind w:left="1260" w:hanging="12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03481"/>
    <w:rsid w:val="00053412"/>
    <w:rsid w:val="00097CBA"/>
    <w:rsid w:val="001C06A4"/>
    <w:rsid w:val="001E5495"/>
    <w:rsid w:val="002F52BA"/>
    <w:rsid w:val="00350A37"/>
    <w:rsid w:val="00374806"/>
    <w:rsid w:val="003E1FB7"/>
    <w:rsid w:val="00445E1F"/>
    <w:rsid w:val="004C20C6"/>
    <w:rsid w:val="007B0824"/>
    <w:rsid w:val="007F6B37"/>
    <w:rsid w:val="0080759B"/>
    <w:rsid w:val="00813CEF"/>
    <w:rsid w:val="00893040"/>
    <w:rsid w:val="008948FA"/>
    <w:rsid w:val="008A5848"/>
    <w:rsid w:val="00903481"/>
    <w:rsid w:val="00E50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52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06A4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3E1F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3E1FB7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3E1F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3E1FB7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350A37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350A3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C06A4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947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</Words>
  <Characters>330</Characters>
  <Application>Microsoft Office Word</Application>
  <DocSecurity>0</DocSecurity>
  <Lines>2</Lines>
  <Paragraphs>1</Paragraphs>
  <ScaleCrop>false</ScaleCrop>
  <Company>微软中国</Company>
  <LinksUpToDate>false</LinksUpToDate>
  <CharactersWithSpaces>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刘雯婷</cp:lastModifiedBy>
  <cp:revision>3</cp:revision>
  <cp:lastPrinted>2022-03-14T08:43:00Z</cp:lastPrinted>
  <dcterms:created xsi:type="dcterms:W3CDTF">2022-03-14T08:54:00Z</dcterms:created>
  <dcterms:modified xsi:type="dcterms:W3CDTF">2022-03-14T08:54:00Z</dcterms:modified>
</cp:coreProperties>
</file>