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4889" w:rsidRDefault="005B261C">
      <w:pPr>
        <w:spacing w:line="500" w:lineRule="exact"/>
        <w:jc w:val="center"/>
        <w:rPr>
          <w:rFonts w:ascii="仿宋" w:eastAsia="仿宋" w:hAnsi="仿宋"/>
          <w:b/>
          <w:sz w:val="32"/>
          <w:szCs w:val="32"/>
        </w:rPr>
      </w:pPr>
      <w:r>
        <w:rPr>
          <w:rFonts w:ascii="仿宋" w:eastAsia="仿宋" w:hAnsi="仿宋" w:hint="eastAsia"/>
          <w:b/>
          <w:sz w:val="32"/>
          <w:szCs w:val="32"/>
        </w:rPr>
        <w:t>湛江中心人民医院</w:t>
      </w:r>
    </w:p>
    <w:p w:rsidR="00F74889" w:rsidRDefault="005B261C" w:rsidP="007A7E76">
      <w:pPr>
        <w:spacing w:line="500" w:lineRule="exact"/>
        <w:jc w:val="center"/>
        <w:rPr>
          <w:rFonts w:ascii="仿宋" w:eastAsia="仿宋" w:hAnsi="仿宋"/>
          <w:b/>
          <w:sz w:val="28"/>
          <w:szCs w:val="28"/>
        </w:rPr>
      </w:pPr>
      <w:r>
        <w:rPr>
          <w:rFonts w:ascii="仿宋" w:eastAsia="仿宋" w:hAnsi="仿宋" w:hint="eastAsia"/>
          <w:b/>
          <w:sz w:val="32"/>
          <w:szCs w:val="32"/>
        </w:rPr>
        <w:t>实验动物中心清洁消杀服务项目需求书</w:t>
      </w:r>
    </w:p>
    <w:p w:rsidR="00F74889" w:rsidRDefault="00F74889">
      <w:pPr>
        <w:spacing w:line="500" w:lineRule="exact"/>
        <w:rPr>
          <w:rFonts w:ascii="仿宋" w:eastAsia="仿宋" w:hAnsi="仿宋"/>
          <w:sz w:val="28"/>
          <w:szCs w:val="28"/>
        </w:rPr>
      </w:pPr>
    </w:p>
    <w:p w:rsidR="00F74889" w:rsidRDefault="000F66FA">
      <w:pPr>
        <w:spacing w:line="500" w:lineRule="exact"/>
        <w:rPr>
          <w:rFonts w:ascii="仿宋" w:eastAsia="仿宋" w:hAnsi="仿宋"/>
          <w:b/>
          <w:sz w:val="28"/>
          <w:szCs w:val="28"/>
        </w:rPr>
      </w:pPr>
      <w:r>
        <w:rPr>
          <w:rFonts w:ascii="仿宋" w:eastAsia="仿宋" w:hAnsi="仿宋" w:hint="eastAsia"/>
          <w:b/>
          <w:sz w:val="28"/>
          <w:szCs w:val="28"/>
        </w:rPr>
        <w:t>一</w:t>
      </w:r>
      <w:r w:rsidR="005B261C">
        <w:rPr>
          <w:rFonts w:ascii="仿宋" w:eastAsia="仿宋" w:hAnsi="仿宋" w:hint="eastAsia"/>
          <w:b/>
          <w:sz w:val="28"/>
          <w:szCs w:val="28"/>
        </w:rPr>
        <w:t>、项目概述</w:t>
      </w:r>
    </w:p>
    <w:p w:rsidR="000F66FA" w:rsidRDefault="005B261C">
      <w:pPr>
        <w:spacing w:line="500" w:lineRule="exact"/>
        <w:rPr>
          <w:rFonts w:ascii="仿宋" w:eastAsia="仿宋" w:hAnsi="仿宋"/>
          <w:sz w:val="28"/>
          <w:szCs w:val="28"/>
        </w:rPr>
      </w:pPr>
      <w:r>
        <w:rPr>
          <w:rFonts w:ascii="仿宋" w:eastAsia="仿宋" w:hAnsi="仿宋" w:hint="eastAsia"/>
          <w:sz w:val="28"/>
          <w:szCs w:val="28"/>
        </w:rPr>
        <w:t>1、项目名称：湛江中心人民医院实验动物中心清洁消杀服务项目</w:t>
      </w:r>
    </w:p>
    <w:p w:rsidR="000D07B1" w:rsidRDefault="005B261C" w:rsidP="000D07B1">
      <w:pPr>
        <w:spacing w:line="500" w:lineRule="exact"/>
        <w:rPr>
          <w:rFonts w:ascii="仿宋" w:eastAsia="仿宋" w:hAnsi="仿宋"/>
          <w:color w:val="FF0000"/>
          <w:sz w:val="28"/>
          <w:szCs w:val="28"/>
        </w:rPr>
      </w:pPr>
      <w:r>
        <w:rPr>
          <w:rFonts w:ascii="仿宋" w:eastAsia="仿宋" w:hAnsi="仿宋" w:hint="eastAsia"/>
          <w:sz w:val="28"/>
          <w:szCs w:val="28"/>
        </w:rPr>
        <w:t>2、服务期限：</w:t>
      </w:r>
      <w:r w:rsidR="007A7E76" w:rsidRPr="007A7E76">
        <w:rPr>
          <w:rFonts w:ascii="仿宋" w:eastAsia="仿宋" w:hAnsi="仿宋"/>
          <w:sz w:val="28"/>
          <w:szCs w:val="28"/>
        </w:rPr>
        <w:t>10</w:t>
      </w:r>
      <w:r w:rsidR="000D07B1" w:rsidRPr="007A7E76">
        <w:rPr>
          <w:rFonts w:ascii="仿宋" w:eastAsia="仿宋" w:hAnsi="仿宋" w:hint="eastAsia"/>
          <w:sz w:val="28"/>
          <w:szCs w:val="28"/>
        </w:rPr>
        <w:t>天</w:t>
      </w:r>
      <w:r w:rsidR="004D5078" w:rsidRPr="007A7E76">
        <w:rPr>
          <w:rFonts w:ascii="仿宋" w:eastAsia="仿宋" w:hAnsi="仿宋" w:hint="eastAsia"/>
          <w:sz w:val="28"/>
          <w:szCs w:val="28"/>
        </w:rPr>
        <w:t>之内完成</w:t>
      </w:r>
      <w:r w:rsidR="000D07B1" w:rsidRPr="007A7E76">
        <w:rPr>
          <w:rFonts w:ascii="仿宋" w:eastAsia="仿宋" w:hAnsi="仿宋" w:hint="eastAsia"/>
          <w:sz w:val="28"/>
          <w:szCs w:val="28"/>
        </w:rPr>
        <w:t>（签订合同后1个月内由医院实验动物中心指定时间开始消毒）</w:t>
      </w:r>
      <w:r w:rsidR="004D5078" w:rsidRPr="007A7E76">
        <w:rPr>
          <w:rFonts w:ascii="仿宋" w:eastAsia="仿宋" w:hAnsi="仿宋" w:hint="eastAsia"/>
          <w:sz w:val="28"/>
          <w:szCs w:val="28"/>
        </w:rPr>
        <w:t>。</w:t>
      </w:r>
    </w:p>
    <w:p w:rsidR="00F74889" w:rsidRDefault="005B261C" w:rsidP="000D07B1">
      <w:pPr>
        <w:spacing w:line="500" w:lineRule="exact"/>
        <w:rPr>
          <w:rFonts w:ascii="仿宋" w:eastAsia="仿宋" w:hAnsi="仿宋"/>
          <w:sz w:val="28"/>
          <w:szCs w:val="28"/>
        </w:rPr>
      </w:pPr>
      <w:r>
        <w:rPr>
          <w:rFonts w:ascii="仿宋" w:eastAsia="仿宋" w:hAnsi="仿宋" w:hint="eastAsia"/>
          <w:sz w:val="28"/>
          <w:szCs w:val="28"/>
        </w:rPr>
        <w:t>3、采购预算:</w:t>
      </w:r>
      <w:r w:rsidR="000D773A" w:rsidRPr="000D773A">
        <w:rPr>
          <w:rFonts w:ascii="仿宋" w:eastAsia="仿宋" w:hAnsi="仿宋" w:hint="eastAsia"/>
          <w:sz w:val="28"/>
          <w:szCs w:val="28"/>
        </w:rPr>
        <w:t xml:space="preserve"> </w:t>
      </w:r>
      <w:r w:rsidR="000D773A">
        <w:rPr>
          <w:rFonts w:ascii="仿宋" w:eastAsia="仿宋" w:hAnsi="仿宋" w:hint="eastAsia"/>
          <w:sz w:val="28"/>
          <w:szCs w:val="28"/>
        </w:rPr>
        <w:t xml:space="preserve">人民币 </w:t>
      </w:r>
      <w:r w:rsidR="000D773A" w:rsidRPr="000D773A">
        <w:rPr>
          <w:rFonts w:ascii="宋体" w:eastAsia="宋体" w:hAnsi="宋体" w:cs="宋体" w:hint="eastAsia"/>
          <w:sz w:val="28"/>
          <w:szCs w:val="28"/>
        </w:rPr>
        <w:t>¥</w:t>
      </w:r>
      <w:r w:rsidR="000D773A">
        <w:rPr>
          <w:rFonts w:ascii="仿宋" w:eastAsia="仿宋" w:hAnsi="仿宋" w:hint="eastAsia"/>
          <w:sz w:val="28"/>
          <w:szCs w:val="28"/>
        </w:rPr>
        <w:t>43000.00元</w:t>
      </w:r>
      <w:r>
        <w:rPr>
          <w:rFonts w:ascii="仿宋" w:eastAsia="仿宋" w:hAnsi="仿宋" w:hint="eastAsia"/>
          <w:sz w:val="28"/>
          <w:szCs w:val="28"/>
        </w:rPr>
        <w:t xml:space="preserve">，为含税全包价，包含提供相关服务的所有费用，合同存续期间采购人不额外支付任何费用。 </w:t>
      </w:r>
    </w:p>
    <w:p w:rsidR="00F74889" w:rsidRDefault="004D5078">
      <w:pPr>
        <w:pStyle w:val="a6"/>
        <w:widowControl/>
        <w:shd w:val="clear" w:color="auto" w:fill="FFFFFF"/>
        <w:spacing w:before="0" w:beforeAutospacing="0" w:after="0" w:afterAutospacing="0" w:line="500" w:lineRule="exact"/>
        <w:rPr>
          <w:rFonts w:ascii="仿宋" w:eastAsia="仿宋" w:hAnsi="仿宋"/>
          <w:b/>
          <w:sz w:val="28"/>
          <w:szCs w:val="28"/>
        </w:rPr>
      </w:pPr>
      <w:r>
        <w:rPr>
          <w:rFonts w:ascii="仿宋" w:eastAsia="仿宋" w:hAnsi="仿宋" w:cs="宋体" w:hint="eastAsia"/>
          <w:b/>
          <w:sz w:val="28"/>
          <w:szCs w:val="28"/>
          <w:shd w:val="clear" w:color="auto" w:fill="FFFFFF"/>
        </w:rPr>
        <w:t>二</w:t>
      </w:r>
      <w:r w:rsidR="005B261C">
        <w:rPr>
          <w:rFonts w:ascii="仿宋" w:eastAsia="仿宋" w:hAnsi="仿宋" w:cs="宋体" w:hint="eastAsia"/>
          <w:b/>
          <w:sz w:val="28"/>
          <w:szCs w:val="28"/>
          <w:shd w:val="clear" w:color="auto" w:fill="FFFFFF"/>
        </w:rPr>
        <w:t>、服务内容、地点、</w:t>
      </w:r>
      <w:r w:rsidR="005B261C">
        <w:rPr>
          <w:rFonts w:ascii="仿宋" w:eastAsia="仿宋" w:hAnsi="仿宋" w:hint="eastAsia"/>
          <w:b/>
          <w:sz w:val="28"/>
          <w:szCs w:val="28"/>
        </w:rPr>
        <w:t>范围</w:t>
      </w:r>
      <w:bookmarkStart w:id="0" w:name="_GoBack"/>
      <w:bookmarkEnd w:id="0"/>
    </w:p>
    <w:p w:rsidR="00F74889" w:rsidRDefault="005B261C" w:rsidP="007A7E76">
      <w:pPr>
        <w:pStyle w:val="a6"/>
        <w:widowControl/>
        <w:shd w:val="clear" w:color="auto" w:fill="FFFFFF"/>
        <w:spacing w:before="0" w:beforeAutospacing="0" w:after="0" w:afterAutospacing="0" w:line="500" w:lineRule="exact"/>
        <w:rPr>
          <w:rFonts w:ascii="仿宋" w:eastAsia="仿宋" w:hAnsi="仿宋" w:cstheme="minorBidi"/>
          <w:kern w:val="2"/>
          <w:sz w:val="28"/>
          <w:szCs w:val="28"/>
        </w:rPr>
      </w:pPr>
      <w:r>
        <w:rPr>
          <w:rFonts w:ascii="仿宋" w:eastAsia="仿宋" w:hAnsi="仿宋" w:cstheme="minorBidi" w:hint="eastAsia"/>
          <w:kern w:val="2"/>
          <w:sz w:val="28"/>
          <w:szCs w:val="28"/>
        </w:rPr>
        <w:t>（一）服务内容</w:t>
      </w:r>
      <w:r w:rsidR="000D07B1">
        <w:rPr>
          <w:rFonts w:ascii="仿宋" w:eastAsia="仿宋" w:hAnsi="仿宋" w:cstheme="minorBidi" w:hint="eastAsia"/>
          <w:kern w:val="2"/>
          <w:sz w:val="28"/>
          <w:szCs w:val="28"/>
        </w:rPr>
        <w:t>：对</w:t>
      </w:r>
      <w:r>
        <w:rPr>
          <w:rFonts w:ascii="仿宋" w:eastAsia="仿宋" w:hAnsi="仿宋" w:cstheme="minorBidi" w:hint="eastAsia"/>
          <w:kern w:val="2"/>
          <w:sz w:val="28"/>
          <w:szCs w:val="28"/>
        </w:rPr>
        <w:t>湛江中心人民医院实验动物中心内的清洗消杀工作。</w:t>
      </w:r>
    </w:p>
    <w:p w:rsidR="00F74889" w:rsidRDefault="005B261C">
      <w:pPr>
        <w:pStyle w:val="a6"/>
        <w:widowControl/>
        <w:shd w:val="clear" w:color="auto" w:fill="FFFFFF"/>
        <w:spacing w:before="0" w:beforeAutospacing="0" w:after="0" w:afterAutospacing="0" w:line="500" w:lineRule="exact"/>
        <w:jc w:val="both"/>
        <w:rPr>
          <w:rFonts w:ascii="仿宋" w:eastAsia="仿宋" w:hAnsi="仿宋" w:cs="宋体"/>
          <w:sz w:val="28"/>
          <w:szCs w:val="28"/>
          <w:shd w:val="clear" w:color="auto" w:fill="FFFFFF"/>
        </w:rPr>
      </w:pPr>
      <w:r>
        <w:rPr>
          <w:rFonts w:ascii="仿宋" w:eastAsia="仿宋" w:hAnsi="仿宋" w:hint="eastAsia"/>
          <w:sz w:val="28"/>
          <w:szCs w:val="28"/>
        </w:rPr>
        <w:t>（二）服务地点、范围</w:t>
      </w:r>
      <w:r w:rsidR="000D07B1">
        <w:rPr>
          <w:rFonts w:ascii="仿宋" w:eastAsia="仿宋" w:hAnsi="仿宋" w:hint="eastAsia"/>
          <w:sz w:val="28"/>
          <w:szCs w:val="28"/>
        </w:rPr>
        <w:t>：</w:t>
      </w:r>
      <w:r>
        <w:rPr>
          <w:rFonts w:ascii="仿宋" w:eastAsia="仿宋" w:hAnsi="仿宋" w:hint="eastAsia"/>
          <w:sz w:val="28"/>
          <w:szCs w:val="28"/>
        </w:rPr>
        <w:t>湛江巿赤坎区源珠路236号11号楼8层实验动物中心。</w:t>
      </w:r>
    </w:p>
    <w:p w:rsidR="00F74889" w:rsidRDefault="004D5078">
      <w:pPr>
        <w:spacing w:line="500" w:lineRule="exact"/>
        <w:rPr>
          <w:rFonts w:ascii="仿宋" w:eastAsia="仿宋" w:hAnsi="仿宋"/>
          <w:b/>
          <w:sz w:val="28"/>
          <w:szCs w:val="28"/>
        </w:rPr>
      </w:pPr>
      <w:r>
        <w:rPr>
          <w:rFonts w:ascii="仿宋" w:eastAsia="仿宋" w:hAnsi="仿宋" w:hint="eastAsia"/>
          <w:b/>
          <w:sz w:val="28"/>
          <w:szCs w:val="28"/>
        </w:rPr>
        <w:t>三</w:t>
      </w:r>
      <w:r w:rsidR="005B261C">
        <w:rPr>
          <w:rFonts w:ascii="仿宋" w:eastAsia="仿宋" w:hAnsi="仿宋" w:hint="eastAsia"/>
          <w:b/>
          <w:sz w:val="28"/>
          <w:szCs w:val="28"/>
        </w:rPr>
        <w:t>、服务要求</w:t>
      </w:r>
    </w:p>
    <w:p w:rsidR="00F74889" w:rsidRDefault="005B261C">
      <w:pPr>
        <w:widowControl/>
        <w:spacing w:line="500" w:lineRule="exact"/>
        <w:jc w:val="left"/>
        <w:rPr>
          <w:rFonts w:ascii="仿宋" w:eastAsia="仿宋" w:hAnsi="仿宋" w:cs="仿宋"/>
          <w:kern w:val="0"/>
          <w:sz w:val="28"/>
          <w:szCs w:val="28"/>
        </w:rPr>
      </w:pPr>
      <w:r>
        <w:rPr>
          <w:rFonts w:ascii="仿宋" w:eastAsia="仿宋" w:hAnsi="仿宋" w:cs="仿宋" w:hint="eastAsia"/>
          <w:kern w:val="0"/>
          <w:sz w:val="28"/>
          <w:szCs w:val="28"/>
        </w:rPr>
        <w:t>（一）工作要求：</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1、针对湛江中心人民医院实验动物中心整体的布局情况，对各个房间的设施及房间角落等都进行实地考察确定消毒方案；</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2、服务商提供一系列设备和服务，旨在对设备、房间甚或整个动物中心进行消毒；</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3、</w:t>
      </w:r>
      <w:r w:rsidR="002856C1">
        <w:rPr>
          <w:rFonts w:ascii="仿宋" w:eastAsia="仿宋" w:hAnsi="仿宋" w:cs="Times New Roman" w:hint="eastAsia"/>
          <w:kern w:val="0"/>
          <w:sz w:val="28"/>
          <w:szCs w:val="28"/>
        </w:rPr>
        <w:t>消毒前设定好消毒使用参数如湿度、</w:t>
      </w:r>
      <w:r>
        <w:rPr>
          <w:rFonts w:ascii="仿宋" w:eastAsia="仿宋" w:hAnsi="仿宋" w:cs="Times New Roman" w:hint="eastAsia"/>
          <w:kern w:val="0"/>
          <w:sz w:val="28"/>
          <w:szCs w:val="28"/>
        </w:rPr>
        <w:t>温度</w:t>
      </w:r>
      <w:r w:rsidR="002856C1">
        <w:rPr>
          <w:rFonts w:ascii="仿宋" w:eastAsia="仿宋" w:hAnsi="仿宋" w:cs="Times New Roman" w:hint="eastAsia"/>
          <w:kern w:val="0"/>
          <w:sz w:val="28"/>
          <w:szCs w:val="28"/>
        </w:rPr>
        <w:t>以及过氧化氢浓度</w:t>
      </w:r>
      <w:r>
        <w:rPr>
          <w:rFonts w:ascii="仿宋" w:eastAsia="仿宋" w:hAnsi="仿宋" w:cs="Times New Roman" w:hint="eastAsia"/>
          <w:kern w:val="0"/>
          <w:sz w:val="28"/>
          <w:szCs w:val="28"/>
        </w:rPr>
        <w:t>等条件，以确保消毒效果的良好；</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4、消毒过程中与中心负责人及时沟通并反馈信息，以做好其消杀工作；</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5、消毒结束后</w:t>
      </w:r>
      <w:r w:rsidR="002856C1">
        <w:rPr>
          <w:rFonts w:ascii="仿宋" w:eastAsia="仿宋" w:hAnsi="仿宋" w:cs="Times New Roman" w:hint="eastAsia"/>
          <w:kern w:val="0"/>
          <w:sz w:val="28"/>
          <w:szCs w:val="28"/>
        </w:rPr>
        <w:t>使用嗜热芽孢脂肪杆菌</w:t>
      </w:r>
      <w:r w:rsidR="0013001B">
        <w:rPr>
          <w:rFonts w:ascii="仿宋" w:eastAsia="仿宋" w:hAnsi="仿宋" w:cs="Times New Roman" w:hint="eastAsia"/>
          <w:kern w:val="0"/>
          <w:sz w:val="28"/>
          <w:szCs w:val="28"/>
        </w:rPr>
        <w:t>生物指示剂</w:t>
      </w:r>
      <w:r>
        <w:rPr>
          <w:rFonts w:ascii="仿宋" w:eastAsia="仿宋" w:hAnsi="仿宋" w:cs="Times New Roman" w:hint="eastAsia"/>
          <w:kern w:val="0"/>
          <w:sz w:val="28"/>
          <w:szCs w:val="28"/>
        </w:rPr>
        <w:t>进行</w:t>
      </w:r>
      <w:r w:rsidR="002856C1">
        <w:rPr>
          <w:rFonts w:ascii="仿宋" w:eastAsia="仿宋" w:hAnsi="仿宋" w:cs="Times New Roman" w:hint="eastAsia"/>
          <w:kern w:val="0"/>
          <w:sz w:val="28"/>
          <w:szCs w:val="28"/>
        </w:rPr>
        <w:t>消毒</w:t>
      </w:r>
      <w:r>
        <w:rPr>
          <w:rFonts w:ascii="仿宋" w:eastAsia="仿宋" w:hAnsi="仿宋" w:cs="Times New Roman" w:hint="eastAsia"/>
          <w:kern w:val="0"/>
          <w:sz w:val="28"/>
          <w:szCs w:val="28"/>
        </w:rPr>
        <w:t>效果验证，验证合格后方可确保和揭示消毒工艺的成功实施；</w:t>
      </w:r>
      <w:r w:rsidR="004D5078">
        <w:rPr>
          <w:rFonts w:ascii="仿宋" w:eastAsia="仿宋" w:hAnsi="仿宋" w:cs="Times New Roman" w:hint="eastAsia"/>
          <w:kern w:val="0"/>
          <w:sz w:val="28"/>
          <w:szCs w:val="28"/>
        </w:rPr>
        <w:t>同时需</w:t>
      </w:r>
      <w:r w:rsidR="004D5078" w:rsidRPr="004D5078">
        <w:rPr>
          <w:rFonts w:ascii="仿宋" w:eastAsia="仿宋" w:hAnsi="仿宋" w:cs="Times New Roman" w:hint="eastAsia"/>
          <w:kern w:val="0"/>
          <w:sz w:val="28"/>
          <w:szCs w:val="28"/>
        </w:rPr>
        <w:t>向医院出具证明消毒合格的书面报告。</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6、</w:t>
      </w:r>
      <w:r w:rsidR="0013001B">
        <w:rPr>
          <w:rFonts w:ascii="仿宋" w:eastAsia="仿宋" w:hAnsi="仿宋" w:cs="Times New Roman" w:hint="eastAsia"/>
          <w:kern w:val="0"/>
          <w:sz w:val="28"/>
          <w:szCs w:val="28"/>
        </w:rPr>
        <w:t>如果嗜热芽孢脂肪杆菌生物指示剂培养后出现阳性情况，</w:t>
      </w:r>
      <w:r w:rsidR="000D07B1">
        <w:rPr>
          <w:rFonts w:ascii="仿宋" w:eastAsia="仿宋" w:hAnsi="仿宋" w:cs="Times New Roman" w:hint="eastAsia"/>
          <w:kern w:val="0"/>
          <w:sz w:val="28"/>
          <w:szCs w:val="28"/>
        </w:rPr>
        <w:t>成交供应商应</w:t>
      </w:r>
      <w:r w:rsidR="0013001B">
        <w:rPr>
          <w:rFonts w:ascii="仿宋" w:eastAsia="仿宋" w:hAnsi="仿宋" w:cs="Times New Roman" w:hint="eastAsia"/>
          <w:kern w:val="0"/>
          <w:sz w:val="28"/>
          <w:szCs w:val="28"/>
        </w:rPr>
        <w:t>提供免费消毒服务，直到所有嗜热芽孢脂肪杆菌生物指示剂全部被杀灭</w:t>
      </w:r>
      <w:r>
        <w:rPr>
          <w:rFonts w:ascii="仿宋" w:eastAsia="仿宋" w:hAnsi="仿宋" w:cs="Times New Roman" w:hint="eastAsia"/>
          <w:kern w:val="0"/>
          <w:sz w:val="28"/>
          <w:szCs w:val="28"/>
        </w:rPr>
        <w:t>。</w:t>
      </w:r>
    </w:p>
    <w:p w:rsidR="00F74889" w:rsidRDefault="005B261C">
      <w:pPr>
        <w:widowControl/>
        <w:spacing w:line="500" w:lineRule="exact"/>
        <w:jc w:val="left"/>
        <w:rPr>
          <w:rFonts w:ascii="仿宋" w:eastAsia="仿宋" w:hAnsi="仿宋" w:cs="Times New Roman"/>
          <w:kern w:val="0"/>
          <w:sz w:val="28"/>
          <w:szCs w:val="28"/>
        </w:rPr>
      </w:pPr>
      <w:r>
        <w:rPr>
          <w:rFonts w:ascii="仿宋" w:eastAsia="仿宋" w:hAnsi="仿宋" w:cs="Times New Roman" w:hint="eastAsia"/>
          <w:kern w:val="0"/>
          <w:sz w:val="28"/>
          <w:szCs w:val="28"/>
        </w:rPr>
        <w:t xml:space="preserve">（二）其他要求 </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1、成交供应商承担对其服务及管理人员的</w:t>
      </w:r>
      <w:r w:rsidR="00C82FE5">
        <w:rPr>
          <w:rFonts w:ascii="仿宋" w:eastAsia="仿宋" w:hAnsi="仿宋" w:cs="Times New Roman" w:hint="eastAsia"/>
          <w:kern w:val="0"/>
          <w:sz w:val="28"/>
          <w:szCs w:val="28"/>
        </w:rPr>
        <w:t>消毒</w:t>
      </w:r>
      <w:r>
        <w:rPr>
          <w:rFonts w:ascii="仿宋" w:eastAsia="仿宋" w:hAnsi="仿宋" w:cs="Times New Roman" w:hint="eastAsia"/>
          <w:kern w:val="0"/>
          <w:sz w:val="28"/>
          <w:szCs w:val="28"/>
        </w:rPr>
        <w:t xml:space="preserve">培训责任，其服务及管理人员要经过系统规范培训，了解所承担的工作任务、服务范围、工作要求及要达到的标准，能够规范、专业、及时、高效地完成工作，主动接受采购人监督指导，对采购人提出的服务不达标、不规范的问题及时整改。对不能胜任工作的，成交供应商要及时调换。 </w:t>
      </w:r>
    </w:p>
    <w:p w:rsidR="00F74889" w:rsidRDefault="005B261C">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2、成交供应商承担</w:t>
      </w:r>
      <w:r w:rsidR="00C82FE5">
        <w:rPr>
          <w:rFonts w:ascii="仿宋" w:eastAsia="仿宋" w:hAnsi="仿宋" w:cs="Times New Roman" w:hint="eastAsia"/>
          <w:kern w:val="0"/>
          <w:sz w:val="28"/>
          <w:szCs w:val="28"/>
        </w:rPr>
        <w:t>消毒服务主体责任，承担对其服务及管理人员消毒服务培训责任，并落实服务期间严格遵守消毒服务有关制度、要求、流程等管理职责，为工作人员配置相应的消毒服务设备与耗材，并指导监督工作人员遵守消毒服务的有关要求</w:t>
      </w:r>
      <w:r>
        <w:rPr>
          <w:rFonts w:ascii="仿宋" w:eastAsia="仿宋" w:hAnsi="仿宋" w:cs="Times New Roman" w:hint="eastAsia"/>
          <w:kern w:val="0"/>
          <w:sz w:val="28"/>
          <w:szCs w:val="28"/>
        </w:rPr>
        <w:t>，如因违反</w:t>
      </w:r>
      <w:r w:rsidR="00C82FE5">
        <w:rPr>
          <w:rFonts w:ascii="仿宋" w:eastAsia="仿宋" w:hAnsi="仿宋" w:cs="Times New Roman" w:hint="eastAsia"/>
          <w:kern w:val="0"/>
          <w:sz w:val="28"/>
          <w:szCs w:val="28"/>
        </w:rPr>
        <w:t>消毒服务</w:t>
      </w:r>
      <w:r>
        <w:rPr>
          <w:rFonts w:ascii="仿宋" w:eastAsia="仿宋" w:hAnsi="仿宋" w:cs="Times New Roman" w:hint="eastAsia"/>
          <w:kern w:val="0"/>
          <w:sz w:val="28"/>
          <w:szCs w:val="28"/>
        </w:rPr>
        <w:t>有关规定造成其人员或他人人身伤害、采购人或他人财产损失，成交供应商承担全部责任。</w:t>
      </w:r>
    </w:p>
    <w:p w:rsidR="00344CB3" w:rsidRDefault="00344CB3">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3、成交供应商具有</w:t>
      </w:r>
      <w:r w:rsidRPr="00344CB3">
        <w:rPr>
          <w:rFonts w:ascii="仿宋" w:eastAsia="仿宋" w:hAnsi="仿宋" w:cs="Times New Roman" w:hint="eastAsia"/>
          <w:kern w:val="0"/>
          <w:sz w:val="28"/>
          <w:szCs w:val="28"/>
        </w:rPr>
        <w:t>必须具有消毒动物实验室或者消毒生物安全实验室相关的资质与经验。</w:t>
      </w:r>
    </w:p>
    <w:p w:rsidR="00344CB3" w:rsidRDefault="00344CB3">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4、</w:t>
      </w:r>
      <w:r w:rsidR="002B1393">
        <w:rPr>
          <w:rFonts w:ascii="仿宋" w:eastAsia="仿宋" w:hAnsi="仿宋" w:cs="Times New Roman" w:hint="eastAsia"/>
          <w:kern w:val="0"/>
          <w:sz w:val="28"/>
          <w:szCs w:val="28"/>
        </w:rPr>
        <w:t>消毒设备</w:t>
      </w:r>
      <w:r w:rsidRPr="00344CB3">
        <w:rPr>
          <w:rFonts w:ascii="仿宋" w:eastAsia="仿宋" w:hAnsi="仿宋" w:cs="Times New Roman" w:hint="eastAsia"/>
          <w:kern w:val="0"/>
          <w:sz w:val="28"/>
          <w:szCs w:val="28"/>
        </w:rPr>
        <w:t>要有检定校准证书</w:t>
      </w:r>
      <w:r>
        <w:rPr>
          <w:rFonts w:ascii="仿宋" w:eastAsia="仿宋" w:hAnsi="仿宋" w:cs="Times New Roman" w:hint="eastAsia"/>
          <w:kern w:val="0"/>
          <w:sz w:val="28"/>
          <w:szCs w:val="28"/>
        </w:rPr>
        <w:t>。</w:t>
      </w:r>
    </w:p>
    <w:p w:rsidR="00B50129" w:rsidRDefault="00B50129">
      <w:pPr>
        <w:widowControl/>
        <w:spacing w:line="500" w:lineRule="exact"/>
        <w:ind w:firstLineChars="200" w:firstLine="560"/>
        <w:jc w:val="left"/>
        <w:rPr>
          <w:rFonts w:ascii="仿宋" w:eastAsia="仿宋" w:hAnsi="仿宋" w:cs="Times New Roman"/>
          <w:kern w:val="0"/>
          <w:sz w:val="28"/>
          <w:szCs w:val="28"/>
        </w:rPr>
      </w:pPr>
      <w:r>
        <w:rPr>
          <w:rFonts w:ascii="仿宋" w:eastAsia="仿宋" w:hAnsi="仿宋" w:cs="Times New Roman" w:hint="eastAsia"/>
          <w:kern w:val="0"/>
          <w:sz w:val="28"/>
          <w:szCs w:val="28"/>
        </w:rPr>
        <w:t>5、</w:t>
      </w:r>
      <w:r w:rsidR="005A411F" w:rsidRPr="005A411F">
        <w:rPr>
          <w:rFonts w:ascii="仿宋" w:eastAsia="仿宋" w:hAnsi="仿宋" w:cs="Times New Roman" w:hint="eastAsia"/>
          <w:kern w:val="0"/>
          <w:sz w:val="28"/>
          <w:szCs w:val="28"/>
        </w:rPr>
        <w:t>操作人员需要接受过正规的危化品知识培训，通过国家应急管理部的</w:t>
      </w:r>
      <w:r w:rsidR="005A411F">
        <w:rPr>
          <w:rFonts w:ascii="仿宋" w:eastAsia="仿宋" w:hAnsi="仿宋" w:cs="Times New Roman" w:hint="eastAsia"/>
          <w:kern w:val="0"/>
          <w:sz w:val="28"/>
          <w:szCs w:val="28"/>
        </w:rPr>
        <w:t>安全生产知识和管理能力考核且拿到合格证书，消毒时操作人员需要提供</w:t>
      </w:r>
      <w:r w:rsidR="005A411F" w:rsidRPr="005A411F">
        <w:rPr>
          <w:rFonts w:ascii="仿宋" w:eastAsia="仿宋" w:hAnsi="仿宋" w:cs="Times New Roman" w:hint="eastAsia"/>
          <w:kern w:val="0"/>
          <w:sz w:val="28"/>
          <w:szCs w:val="28"/>
        </w:rPr>
        <w:t>有效的证书。</w:t>
      </w:r>
    </w:p>
    <w:p w:rsidR="00F74889" w:rsidRDefault="004D5078">
      <w:pPr>
        <w:widowControl/>
        <w:spacing w:line="500" w:lineRule="exact"/>
        <w:rPr>
          <w:rFonts w:ascii="仿宋" w:eastAsia="仿宋" w:hAnsi="仿宋" w:cs="Times New Roman"/>
          <w:b/>
          <w:kern w:val="0"/>
          <w:sz w:val="28"/>
          <w:szCs w:val="28"/>
        </w:rPr>
      </w:pPr>
      <w:r>
        <w:rPr>
          <w:rFonts w:ascii="仿宋" w:eastAsia="仿宋" w:hAnsi="仿宋" w:cs="Times New Roman" w:hint="eastAsia"/>
          <w:b/>
          <w:kern w:val="0"/>
          <w:sz w:val="28"/>
          <w:szCs w:val="28"/>
        </w:rPr>
        <w:t>四</w:t>
      </w:r>
      <w:r w:rsidR="005B261C">
        <w:rPr>
          <w:rFonts w:ascii="仿宋" w:eastAsia="仿宋" w:hAnsi="仿宋" w:cs="Times New Roman" w:hint="eastAsia"/>
          <w:b/>
          <w:kern w:val="0"/>
          <w:sz w:val="28"/>
          <w:szCs w:val="28"/>
        </w:rPr>
        <w:t>、服务保障、服务质量与验收</w:t>
      </w:r>
    </w:p>
    <w:p w:rsidR="00F74889" w:rsidRDefault="005B261C">
      <w:pPr>
        <w:widowControl/>
        <w:spacing w:line="500" w:lineRule="exact"/>
        <w:rPr>
          <w:rFonts w:ascii="仿宋" w:eastAsia="仿宋" w:hAnsi="仿宋" w:cs="Times New Roman"/>
          <w:kern w:val="0"/>
          <w:sz w:val="28"/>
          <w:szCs w:val="28"/>
        </w:rPr>
      </w:pPr>
      <w:r>
        <w:rPr>
          <w:rFonts w:ascii="仿宋" w:eastAsia="仿宋" w:hAnsi="仿宋" w:cs="Times New Roman" w:hint="eastAsia"/>
          <w:kern w:val="0"/>
          <w:sz w:val="28"/>
          <w:szCs w:val="28"/>
        </w:rPr>
        <w:t>（一）服务保障</w:t>
      </w:r>
    </w:p>
    <w:p w:rsidR="00F74889" w:rsidRDefault="005B261C">
      <w:pPr>
        <w:widowControl/>
        <w:spacing w:line="500" w:lineRule="exact"/>
        <w:ind w:firstLineChars="200" w:firstLine="560"/>
        <w:rPr>
          <w:rFonts w:ascii="仿宋" w:eastAsia="仿宋" w:hAnsi="仿宋" w:cs="Times New Roman"/>
          <w:kern w:val="0"/>
          <w:sz w:val="28"/>
          <w:szCs w:val="28"/>
        </w:rPr>
      </w:pPr>
      <w:r>
        <w:rPr>
          <w:rFonts w:ascii="仿宋" w:eastAsia="仿宋" w:hAnsi="仿宋" w:cs="Times New Roman" w:hint="eastAsia"/>
          <w:kern w:val="0"/>
          <w:sz w:val="28"/>
          <w:szCs w:val="28"/>
        </w:rPr>
        <w:t>项目服务期间，采购人如遇到问题,随时可以从成交供应商得到电话支持与帮助。成交供应商须指定一名主要联系人与采购人联系。若成交供应商指定联系人如果因特殊原因离职或更换电话，及时通知采购人，并指定合格的接替人员。</w:t>
      </w:r>
    </w:p>
    <w:p w:rsidR="00F74889" w:rsidRPr="007A7E76" w:rsidRDefault="005B261C" w:rsidP="007A7E76">
      <w:pPr>
        <w:widowControl/>
        <w:spacing w:line="500" w:lineRule="exact"/>
        <w:rPr>
          <w:rFonts w:ascii="仿宋" w:eastAsia="仿宋" w:hAnsi="仿宋" w:cs="Times New Roman"/>
          <w:kern w:val="0"/>
          <w:sz w:val="28"/>
          <w:szCs w:val="28"/>
        </w:rPr>
      </w:pPr>
      <w:r w:rsidRPr="007A7E76">
        <w:rPr>
          <w:rFonts w:ascii="仿宋" w:eastAsia="仿宋" w:hAnsi="仿宋" w:cs="Times New Roman" w:hint="eastAsia"/>
          <w:kern w:val="0"/>
          <w:sz w:val="28"/>
          <w:szCs w:val="28"/>
        </w:rPr>
        <w:t>（二）履约保证金：项目履约保证金</w:t>
      </w:r>
      <w:del w:id="1" w:author="陈雪漫" w:date="2022-02-16T16:08:00Z">
        <w:r w:rsidR="009E11B8" w:rsidRPr="007A7E76" w:rsidDel="00F97915">
          <w:rPr>
            <w:rFonts w:ascii="仿宋" w:eastAsia="仿宋" w:hAnsi="仿宋" w:cs="Times New Roman"/>
            <w:kern w:val="0"/>
            <w:sz w:val="28"/>
            <w:szCs w:val="28"/>
          </w:rPr>
          <w:delText>5</w:delText>
        </w:r>
      </w:del>
      <w:ins w:id="2" w:author="陈雪漫" w:date="2022-02-16T16:08:00Z">
        <w:r w:rsidR="00F97915">
          <w:rPr>
            <w:rFonts w:ascii="仿宋" w:eastAsia="仿宋" w:hAnsi="仿宋" w:cs="Times New Roman"/>
            <w:kern w:val="0"/>
            <w:sz w:val="28"/>
            <w:szCs w:val="28"/>
          </w:rPr>
          <w:t>4</w:t>
        </w:r>
      </w:ins>
      <w:r w:rsidR="009E11B8" w:rsidRPr="007A7E76">
        <w:rPr>
          <w:rFonts w:ascii="仿宋" w:eastAsia="仿宋" w:hAnsi="仿宋" w:cs="Times New Roman"/>
          <w:kern w:val="0"/>
          <w:sz w:val="28"/>
          <w:szCs w:val="28"/>
        </w:rPr>
        <w:t>000</w:t>
      </w:r>
      <w:r w:rsidRPr="007A7E76">
        <w:rPr>
          <w:rFonts w:ascii="仿宋" w:eastAsia="仿宋" w:hAnsi="仿宋" w:cs="Times New Roman" w:hint="eastAsia"/>
          <w:kern w:val="0"/>
          <w:sz w:val="28"/>
          <w:szCs w:val="28"/>
        </w:rPr>
        <w:t>元。成交供应商签订合同后10天内按采购人转帐要求转至采购人帐户，</w:t>
      </w:r>
      <w:r w:rsidR="000D773A" w:rsidRPr="007A7E76">
        <w:rPr>
          <w:rFonts w:ascii="仿宋" w:eastAsia="仿宋" w:hAnsi="仿宋" w:cs="Times New Roman" w:hint="eastAsia"/>
          <w:kern w:val="0"/>
          <w:sz w:val="28"/>
          <w:szCs w:val="28"/>
        </w:rPr>
        <w:t>合同</w:t>
      </w:r>
      <w:r w:rsidR="000D773A">
        <w:rPr>
          <w:rFonts w:ascii="仿宋" w:eastAsia="仿宋" w:hAnsi="仿宋" w:cs="Times New Roman" w:hint="eastAsia"/>
          <w:kern w:val="0"/>
          <w:sz w:val="28"/>
          <w:szCs w:val="28"/>
        </w:rPr>
        <w:t>规定的履约条款完成</w:t>
      </w:r>
      <w:r w:rsidR="000D773A" w:rsidRPr="007A7E76">
        <w:rPr>
          <w:rFonts w:ascii="仿宋" w:eastAsia="仿宋" w:hAnsi="仿宋" w:cs="Times New Roman" w:hint="eastAsia"/>
          <w:kern w:val="0"/>
          <w:sz w:val="28"/>
          <w:szCs w:val="28"/>
        </w:rPr>
        <w:t>后无息退还</w:t>
      </w:r>
      <w:r w:rsidRPr="007A7E76">
        <w:rPr>
          <w:rFonts w:ascii="仿宋" w:eastAsia="仿宋" w:hAnsi="仿宋" w:cs="Times New Roman" w:hint="eastAsia"/>
          <w:kern w:val="0"/>
          <w:sz w:val="28"/>
          <w:szCs w:val="28"/>
        </w:rPr>
        <w:t>。</w:t>
      </w:r>
    </w:p>
    <w:p w:rsidR="00F74889" w:rsidRDefault="004D5078">
      <w:pPr>
        <w:spacing w:line="500" w:lineRule="exact"/>
        <w:rPr>
          <w:rFonts w:ascii="仿宋" w:eastAsia="仿宋" w:hAnsi="仿宋"/>
          <w:b/>
          <w:sz w:val="28"/>
          <w:szCs w:val="28"/>
        </w:rPr>
      </w:pPr>
      <w:r>
        <w:rPr>
          <w:rFonts w:ascii="仿宋" w:eastAsia="仿宋" w:hAnsi="仿宋" w:hint="eastAsia"/>
          <w:b/>
          <w:sz w:val="28"/>
          <w:szCs w:val="28"/>
        </w:rPr>
        <w:t>五</w:t>
      </w:r>
      <w:r w:rsidR="005B261C">
        <w:rPr>
          <w:rFonts w:ascii="仿宋" w:eastAsia="仿宋" w:hAnsi="仿宋" w:hint="eastAsia"/>
          <w:b/>
          <w:sz w:val="28"/>
          <w:szCs w:val="28"/>
        </w:rPr>
        <w:t>、费用结算方式</w:t>
      </w:r>
    </w:p>
    <w:p w:rsidR="00F74889" w:rsidRDefault="005B261C">
      <w:pPr>
        <w:spacing w:line="500" w:lineRule="exact"/>
        <w:ind w:firstLineChars="200" w:firstLine="560"/>
        <w:rPr>
          <w:rFonts w:ascii="仿宋" w:eastAsia="仿宋" w:hAnsi="仿宋"/>
          <w:sz w:val="28"/>
          <w:szCs w:val="28"/>
        </w:rPr>
      </w:pPr>
      <w:r>
        <w:rPr>
          <w:rFonts w:ascii="仿宋" w:eastAsia="仿宋" w:hAnsi="仿宋" w:hint="eastAsia"/>
          <w:sz w:val="28"/>
          <w:szCs w:val="28"/>
        </w:rPr>
        <w:t>消杀服务费</w:t>
      </w:r>
      <w:r w:rsidRPr="007A7E76">
        <w:rPr>
          <w:rFonts w:ascii="仿宋" w:eastAsia="仿宋" w:hAnsi="仿宋" w:hint="eastAsia"/>
          <w:sz w:val="28"/>
          <w:szCs w:val="28"/>
        </w:rPr>
        <w:t>一次性支付</w:t>
      </w:r>
      <w:r>
        <w:rPr>
          <w:rFonts w:ascii="仿宋" w:eastAsia="仿宋" w:hAnsi="仿宋" w:hint="eastAsia"/>
          <w:sz w:val="28"/>
          <w:szCs w:val="28"/>
        </w:rPr>
        <w:t>，</w:t>
      </w:r>
      <w:r w:rsidR="004D5078">
        <w:rPr>
          <w:rFonts w:ascii="仿宋" w:eastAsia="仿宋" w:hAnsi="仿宋" w:hint="eastAsia"/>
          <w:sz w:val="28"/>
          <w:szCs w:val="28"/>
        </w:rPr>
        <w:t>成交供应商向采购人出具合法合规的发票、消毒服务报告以及检测合格报告</w:t>
      </w:r>
      <w:r>
        <w:rPr>
          <w:rFonts w:ascii="仿宋" w:eastAsia="仿宋" w:hAnsi="仿宋" w:hint="eastAsia"/>
          <w:sz w:val="28"/>
          <w:szCs w:val="28"/>
        </w:rPr>
        <w:t>，采购人收到成交供应商的</w:t>
      </w:r>
      <w:r w:rsidR="00A36CF0">
        <w:rPr>
          <w:rFonts w:ascii="仿宋" w:eastAsia="仿宋" w:hAnsi="仿宋" w:hint="eastAsia"/>
          <w:sz w:val="28"/>
          <w:szCs w:val="28"/>
        </w:rPr>
        <w:t>上述</w:t>
      </w:r>
      <w:r>
        <w:rPr>
          <w:rFonts w:ascii="仿宋" w:eastAsia="仿宋" w:hAnsi="仿宋" w:hint="eastAsia"/>
          <w:sz w:val="28"/>
          <w:szCs w:val="28"/>
        </w:rPr>
        <w:t>材料</w:t>
      </w:r>
      <w:r w:rsidR="004D5078">
        <w:rPr>
          <w:rFonts w:ascii="仿宋" w:eastAsia="仿宋" w:hAnsi="仿宋" w:hint="eastAsia"/>
          <w:sz w:val="28"/>
          <w:szCs w:val="28"/>
        </w:rPr>
        <w:t>后</w:t>
      </w:r>
      <w:r>
        <w:rPr>
          <w:rFonts w:ascii="仿宋" w:eastAsia="仿宋" w:hAnsi="仿宋" w:hint="eastAsia"/>
          <w:sz w:val="28"/>
          <w:szCs w:val="28"/>
        </w:rPr>
        <w:t>于</w:t>
      </w:r>
      <w:r w:rsidR="000D773A">
        <w:rPr>
          <w:rFonts w:ascii="仿宋" w:eastAsia="仿宋" w:hAnsi="仿宋" w:hint="eastAsia"/>
          <w:sz w:val="28"/>
          <w:szCs w:val="28"/>
        </w:rPr>
        <w:t>60个日历天</w:t>
      </w:r>
      <w:r>
        <w:rPr>
          <w:rFonts w:ascii="仿宋" w:eastAsia="仿宋" w:hAnsi="仿宋" w:hint="eastAsia"/>
          <w:sz w:val="28"/>
          <w:szCs w:val="28"/>
        </w:rPr>
        <w:t>内将服务费支付给成交供应商。</w:t>
      </w:r>
    </w:p>
    <w:p w:rsidR="00F74889" w:rsidRDefault="00F74889">
      <w:pPr>
        <w:spacing w:line="500" w:lineRule="exact"/>
        <w:ind w:firstLineChars="200" w:firstLine="560"/>
        <w:rPr>
          <w:rFonts w:ascii="仿宋" w:eastAsia="仿宋" w:hAnsi="仿宋"/>
          <w:sz w:val="28"/>
          <w:szCs w:val="28"/>
        </w:rPr>
      </w:pPr>
    </w:p>
    <w:p w:rsidR="00F74889" w:rsidRDefault="00F74889">
      <w:pPr>
        <w:spacing w:line="500" w:lineRule="exact"/>
        <w:rPr>
          <w:rFonts w:ascii="仿宋" w:eastAsia="仿宋" w:hAnsi="仿宋"/>
          <w:sz w:val="28"/>
          <w:szCs w:val="28"/>
        </w:rPr>
      </w:pPr>
    </w:p>
    <w:p w:rsidR="00F74889" w:rsidRDefault="005B261C">
      <w:pPr>
        <w:spacing w:line="500" w:lineRule="exact"/>
        <w:ind w:firstLineChars="200" w:firstLine="560"/>
        <w:jc w:val="right"/>
        <w:rPr>
          <w:rFonts w:ascii="仿宋" w:eastAsia="仿宋" w:hAnsi="仿宋"/>
          <w:sz w:val="28"/>
          <w:szCs w:val="28"/>
        </w:rPr>
      </w:pPr>
      <w:r>
        <w:rPr>
          <w:rFonts w:ascii="仿宋" w:eastAsia="仿宋" w:hAnsi="仿宋" w:hint="eastAsia"/>
          <w:sz w:val="28"/>
          <w:szCs w:val="28"/>
        </w:rPr>
        <w:t>实验动物中心</w:t>
      </w:r>
    </w:p>
    <w:p w:rsidR="00F74889" w:rsidRDefault="005B261C">
      <w:pPr>
        <w:spacing w:line="500" w:lineRule="exact"/>
        <w:ind w:firstLineChars="200" w:firstLine="560"/>
        <w:jc w:val="right"/>
        <w:rPr>
          <w:rFonts w:ascii="仿宋" w:eastAsia="仿宋" w:hAnsi="仿宋"/>
          <w:sz w:val="28"/>
          <w:szCs w:val="28"/>
        </w:rPr>
      </w:pPr>
      <w:r>
        <w:rPr>
          <w:rFonts w:ascii="仿宋" w:eastAsia="仿宋" w:hAnsi="仿宋" w:hint="eastAsia"/>
          <w:sz w:val="28"/>
          <w:szCs w:val="28"/>
        </w:rPr>
        <w:t>2021-</w:t>
      </w:r>
      <w:r w:rsidR="000D773A">
        <w:rPr>
          <w:rFonts w:ascii="仿宋" w:eastAsia="仿宋" w:hAnsi="仿宋" w:hint="eastAsia"/>
          <w:sz w:val="28"/>
          <w:szCs w:val="28"/>
        </w:rPr>
        <w:t>2</w:t>
      </w:r>
      <w:r>
        <w:rPr>
          <w:rFonts w:ascii="仿宋" w:eastAsia="仿宋" w:hAnsi="仿宋" w:hint="eastAsia"/>
          <w:sz w:val="28"/>
          <w:szCs w:val="28"/>
        </w:rPr>
        <w:t>-</w:t>
      </w:r>
      <w:r w:rsidR="000D773A">
        <w:rPr>
          <w:rFonts w:ascii="仿宋" w:eastAsia="仿宋" w:hAnsi="仿宋" w:hint="eastAsia"/>
          <w:sz w:val="28"/>
          <w:szCs w:val="28"/>
        </w:rPr>
        <w:t>14</w:t>
      </w:r>
    </w:p>
    <w:sectPr w:rsidR="00F74889" w:rsidSect="0066624B">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0DD1" w:rsidRDefault="00BD0DD1">
      <w:r>
        <w:separator/>
      </w:r>
    </w:p>
  </w:endnote>
  <w:endnote w:type="continuationSeparator" w:id="1">
    <w:p w:rsidR="00BD0DD1" w:rsidRDefault="00BD0DD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00829"/>
    </w:sdtPr>
    <w:sdtContent>
      <w:p w:rsidR="00F74889" w:rsidRDefault="00DD255C">
        <w:pPr>
          <w:pStyle w:val="a4"/>
          <w:jc w:val="center"/>
        </w:pPr>
        <w:r w:rsidRPr="00DD255C">
          <w:fldChar w:fldCharType="begin"/>
        </w:r>
        <w:r w:rsidR="005B261C">
          <w:instrText xml:space="preserve"> PAGE   \* MERGEFORMAT </w:instrText>
        </w:r>
        <w:r w:rsidRPr="00DD255C">
          <w:fldChar w:fldCharType="separate"/>
        </w:r>
        <w:r w:rsidR="00F97915" w:rsidRPr="00F97915">
          <w:rPr>
            <w:noProof/>
            <w:lang w:val="zh-CN"/>
          </w:rPr>
          <w:t>3</w:t>
        </w:r>
        <w:r>
          <w:rPr>
            <w:lang w:val="zh-CN"/>
          </w:rPr>
          <w:fldChar w:fldCharType="end"/>
        </w:r>
      </w:p>
    </w:sdtContent>
  </w:sdt>
  <w:p w:rsidR="00F74889" w:rsidRDefault="00F74889">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0DD1" w:rsidRDefault="00BD0DD1">
      <w:r>
        <w:separator/>
      </w:r>
    </w:p>
  </w:footnote>
  <w:footnote w:type="continuationSeparator" w:id="1">
    <w:p w:rsidR="00BD0DD1" w:rsidRDefault="00BD0D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revisionView w:markup="0"/>
  <w:defaultTabStop w:val="420"/>
  <w:drawingGridVerticalSpacing w:val="156"/>
  <w:displayHorizontalDrawingGridEvery w:val="0"/>
  <w:displayVerticalDrawingGridEvery w:val="2"/>
  <w:characterSpacingControl w:val="compressPunctuation"/>
  <w:hdrShapeDefaults>
    <o:shapedefaults v:ext="edit" spidmax="13313"/>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C1D71"/>
    <w:rsid w:val="00033676"/>
    <w:rsid w:val="00035D5F"/>
    <w:rsid w:val="00036EAD"/>
    <w:rsid w:val="00060745"/>
    <w:rsid w:val="00067B88"/>
    <w:rsid w:val="00090200"/>
    <w:rsid w:val="000B365C"/>
    <w:rsid w:val="000D07B1"/>
    <w:rsid w:val="000D773A"/>
    <w:rsid w:val="000F66FA"/>
    <w:rsid w:val="00104117"/>
    <w:rsid w:val="00126577"/>
    <w:rsid w:val="0013001B"/>
    <w:rsid w:val="001433FD"/>
    <w:rsid w:val="001524E1"/>
    <w:rsid w:val="001726E1"/>
    <w:rsid w:val="001C1D71"/>
    <w:rsid w:val="002441BB"/>
    <w:rsid w:val="00245A96"/>
    <w:rsid w:val="002856C1"/>
    <w:rsid w:val="002A3431"/>
    <w:rsid w:val="002A7140"/>
    <w:rsid w:val="002B1393"/>
    <w:rsid w:val="00302CAE"/>
    <w:rsid w:val="00314B23"/>
    <w:rsid w:val="003337F1"/>
    <w:rsid w:val="00344CB3"/>
    <w:rsid w:val="00365242"/>
    <w:rsid w:val="00395D9F"/>
    <w:rsid w:val="003E1AEB"/>
    <w:rsid w:val="003E2A41"/>
    <w:rsid w:val="003E37AB"/>
    <w:rsid w:val="003F1E35"/>
    <w:rsid w:val="004807E3"/>
    <w:rsid w:val="0049616D"/>
    <w:rsid w:val="004B00E0"/>
    <w:rsid w:val="004D5078"/>
    <w:rsid w:val="00553C57"/>
    <w:rsid w:val="00570ACC"/>
    <w:rsid w:val="00574F1A"/>
    <w:rsid w:val="0059241A"/>
    <w:rsid w:val="005A411F"/>
    <w:rsid w:val="005B261C"/>
    <w:rsid w:val="005D305F"/>
    <w:rsid w:val="005F7631"/>
    <w:rsid w:val="00621B3A"/>
    <w:rsid w:val="00621D78"/>
    <w:rsid w:val="00635E87"/>
    <w:rsid w:val="00636F8E"/>
    <w:rsid w:val="00642247"/>
    <w:rsid w:val="0066624B"/>
    <w:rsid w:val="006816FA"/>
    <w:rsid w:val="006A08E6"/>
    <w:rsid w:val="006B2E15"/>
    <w:rsid w:val="006E24B5"/>
    <w:rsid w:val="0071348C"/>
    <w:rsid w:val="00715238"/>
    <w:rsid w:val="00726325"/>
    <w:rsid w:val="00754E72"/>
    <w:rsid w:val="00796BA5"/>
    <w:rsid w:val="007A5078"/>
    <w:rsid w:val="007A7E76"/>
    <w:rsid w:val="007C17AE"/>
    <w:rsid w:val="007F3E46"/>
    <w:rsid w:val="008316E2"/>
    <w:rsid w:val="00870561"/>
    <w:rsid w:val="00877928"/>
    <w:rsid w:val="008827EE"/>
    <w:rsid w:val="008B3F97"/>
    <w:rsid w:val="008D1537"/>
    <w:rsid w:val="00996A13"/>
    <w:rsid w:val="009A79D4"/>
    <w:rsid w:val="009E11B8"/>
    <w:rsid w:val="00A36CF0"/>
    <w:rsid w:val="00A6546F"/>
    <w:rsid w:val="00A74719"/>
    <w:rsid w:val="00A76C81"/>
    <w:rsid w:val="00AB13E0"/>
    <w:rsid w:val="00AF0057"/>
    <w:rsid w:val="00AF40D5"/>
    <w:rsid w:val="00B13E5C"/>
    <w:rsid w:val="00B44A18"/>
    <w:rsid w:val="00B50129"/>
    <w:rsid w:val="00B7243C"/>
    <w:rsid w:val="00B910CB"/>
    <w:rsid w:val="00BD0DD1"/>
    <w:rsid w:val="00BE0C39"/>
    <w:rsid w:val="00C32DE7"/>
    <w:rsid w:val="00C36882"/>
    <w:rsid w:val="00C64215"/>
    <w:rsid w:val="00C82FE5"/>
    <w:rsid w:val="00C861E0"/>
    <w:rsid w:val="00CB6E9D"/>
    <w:rsid w:val="00CE2BEF"/>
    <w:rsid w:val="00CE3A05"/>
    <w:rsid w:val="00CE4124"/>
    <w:rsid w:val="00CE5F76"/>
    <w:rsid w:val="00CF2490"/>
    <w:rsid w:val="00CF5C6E"/>
    <w:rsid w:val="00D42F43"/>
    <w:rsid w:val="00D517F0"/>
    <w:rsid w:val="00D71983"/>
    <w:rsid w:val="00D90576"/>
    <w:rsid w:val="00DA63D3"/>
    <w:rsid w:val="00DC678D"/>
    <w:rsid w:val="00DD255C"/>
    <w:rsid w:val="00DF572A"/>
    <w:rsid w:val="00E1508B"/>
    <w:rsid w:val="00E442B0"/>
    <w:rsid w:val="00E47212"/>
    <w:rsid w:val="00E72464"/>
    <w:rsid w:val="00E778EE"/>
    <w:rsid w:val="00E8441D"/>
    <w:rsid w:val="00E951CF"/>
    <w:rsid w:val="00EA3C50"/>
    <w:rsid w:val="00EA4673"/>
    <w:rsid w:val="00EE3C69"/>
    <w:rsid w:val="00F163A4"/>
    <w:rsid w:val="00F26969"/>
    <w:rsid w:val="00F31E63"/>
    <w:rsid w:val="00F74889"/>
    <w:rsid w:val="00F81DA0"/>
    <w:rsid w:val="00F97915"/>
    <w:rsid w:val="00FE0D3F"/>
    <w:rsid w:val="00FE5128"/>
    <w:rsid w:val="00FE7601"/>
    <w:rsid w:val="177F3494"/>
    <w:rsid w:val="4AF44CB0"/>
    <w:rsid w:val="616A08C1"/>
    <w:rsid w:val="6D440668"/>
    <w:rsid w:val="7D722D7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uiPriority="0" w:unhideWhenUsed="0" w:qFormat="1"/>
    <w:lsdException w:name="Normal Table"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24B"/>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66624B"/>
    <w:rPr>
      <w:sz w:val="18"/>
      <w:szCs w:val="18"/>
    </w:rPr>
  </w:style>
  <w:style w:type="paragraph" w:styleId="a4">
    <w:name w:val="footer"/>
    <w:basedOn w:val="a"/>
    <w:link w:val="Char0"/>
    <w:uiPriority w:val="99"/>
    <w:unhideWhenUsed/>
    <w:qFormat/>
    <w:rsid w:val="0066624B"/>
    <w:pPr>
      <w:tabs>
        <w:tab w:val="center" w:pos="4153"/>
        <w:tab w:val="right" w:pos="8306"/>
      </w:tabs>
      <w:snapToGrid w:val="0"/>
      <w:jc w:val="left"/>
    </w:pPr>
    <w:rPr>
      <w:sz w:val="18"/>
      <w:szCs w:val="18"/>
    </w:rPr>
  </w:style>
  <w:style w:type="paragraph" w:styleId="a5">
    <w:name w:val="header"/>
    <w:basedOn w:val="a"/>
    <w:link w:val="Char1"/>
    <w:uiPriority w:val="99"/>
    <w:unhideWhenUsed/>
    <w:qFormat/>
    <w:rsid w:val="0066624B"/>
    <w:pPr>
      <w:pBdr>
        <w:bottom w:val="single" w:sz="6" w:space="1" w:color="auto"/>
      </w:pBdr>
      <w:tabs>
        <w:tab w:val="center" w:pos="4153"/>
        <w:tab w:val="right" w:pos="8306"/>
      </w:tabs>
      <w:snapToGrid w:val="0"/>
      <w:jc w:val="center"/>
    </w:pPr>
    <w:rPr>
      <w:sz w:val="18"/>
      <w:szCs w:val="18"/>
    </w:rPr>
  </w:style>
  <w:style w:type="paragraph" w:styleId="a6">
    <w:name w:val="Normal (Web)"/>
    <w:basedOn w:val="a"/>
    <w:qFormat/>
    <w:rsid w:val="0066624B"/>
    <w:pPr>
      <w:spacing w:before="100" w:beforeAutospacing="1" w:after="100" w:afterAutospacing="1"/>
      <w:jc w:val="left"/>
    </w:pPr>
    <w:rPr>
      <w:rFonts w:ascii="Calibri" w:eastAsia="宋体" w:hAnsi="Calibri" w:cs="Times New Roman"/>
      <w:kern w:val="0"/>
      <w:sz w:val="24"/>
      <w:szCs w:val="24"/>
    </w:rPr>
  </w:style>
  <w:style w:type="character" w:styleId="a7">
    <w:name w:val="Hyperlink"/>
    <w:basedOn w:val="a0"/>
    <w:qFormat/>
    <w:rsid w:val="0066624B"/>
    <w:rPr>
      <w:rFonts w:eastAsia="宋体"/>
      <w:color w:val="0000FF"/>
      <w:kern w:val="2"/>
      <w:sz w:val="24"/>
      <w:szCs w:val="24"/>
      <w:u w:val="single"/>
      <w:lang w:val="en-US" w:eastAsia="zh-CN" w:bidi="ar-SA"/>
    </w:rPr>
  </w:style>
  <w:style w:type="character" w:customStyle="1" w:styleId="Char1">
    <w:name w:val="页眉 Char"/>
    <w:basedOn w:val="a0"/>
    <w:link w:val="a5"/>
    <w:uiPriority w:val="99"/>
    <w:qFormat/>
    <w:rsid w:val="0066624B"/>
    <w:rPr>
      <w:sz w:val="18"/>
      <w:szCs w:val="18"/>
    </w:rPr>
  </w:style>
  <w:style w:type="character" w:customStyle="1" w:styleId="Char0">
    <w:name w:val="页脚 Char"/>
    <w:basedOn w:val="a0"/>
    <w:link w:val="a4"/>
    <w:uiPriority w:val="99"/>
    <w:qFormat/>
    <w:rsid w:val="0066624B"/>
    <w:rPr>
      <w:sz w:val="18"/>
      <w:szCs w:val="18"/>
    </w:rPr>
  </w:style>
  <w:style w:type="paragraph" w:customStyle="1" w:styleId="1">
    <w:name w:val="列出段落1"/>
    <w:basedOn w:val="a"/>
    <w:qFormat/>
    <w:rsid w:val="0066624B"/>
    <w:pPr>
      <w:ind w:firstLineChars="200" w:firstLine="420"/>
    </w:pPr>
    <w:rPr>
      <w:rFonts w:ascii="Times New Roman" w:eastAsia="宋体" w:hAnsi="Times New Roman" w:cs="Times New Roman"/>
      <w:sz w:val="28"/>
      <w:szCs w:val="24"/>
    </w:rPr>
  </w:style>
  <w:style w:type="paragraph" w:styleId="a8">
    <w:name w:val="No Spacing"/>
    <w:link w:val="Char2"/>
    <w:uiPriority w:val="1"/>
    <w:qFormat/>
    <w:rsid w:val="0066624B"/>
    <w:rPr>
      <w:sz w:val="22"/>
      <w:szCs w:val="22"/>
    </w:rPr>
  </w:style>
  <w:style w:type="character" w:customStyle="1" w:styleId="Char2">
    <w:name w:val="无间隔 Char"/>
    <w:basedOn w:val="a0"/>
    <w:link w:val="a8"/>
    <w:uiPriority w:val="1"/>
    <w:qFormat/>
    <w:rsid w:val="0066624B"/>
    <w:rPr>
      <w:kern w:val="0"/>
      <w:sz w:val="22"/>
    </w:rPr>
  </w:style>
  <w:style w:type="character" w:customStyle="1" w:styleId="Char">
    <w:name w:val="批注框文本 Char"/>
    <w:basedOn w:val="a0"/>
    <w:link w:val="a3"/>
    <w:uiPriority w:val="99"/>
    <w:semiHidden/>
    <w:qFormat/>
    <w:rsid w:val="0066624B"/>
    <w:rPr>
      <w:sz w:val="18"/>
      <w:szCs w:val="18"/>
    </w:rPr>
  </w:style>
  <w:style w:type="character" w:styleId="a9">
    <w:name w:val="annotation reference"/>
    <w:basedOn w:val="a0"/>
    <w:uiPriority w:val="99"/>
    <w:semiHidden/>
    <w:unhideWhenUsed/>
    <w:rsid w:val="000D07B1"/>
    <w:rPr>
      <w:sz w:val="21"/>
      <w:szCs w:val="21"/>
    </w:rPr>
  </w:style>
  <w:style w:type="paragraph" w:styleId="aa">
    <w:name w:val="annotation text"/>
    <w:basedOn w:val="a"/>
    <w:link w:val="Char3"/>
    <w:uiPriority w:val="99"/>
    <w:semiHidden/>
    <w:unhideWhenUsed/>
    <w:rsid w:val="000D07B1"/>
    <w:pPr>
      <w:jc w:val="left"/>
    </w:pPr>
  </w:style>
  <w:style w:type="character" w:customStyle="1" w:styleId="Char3">
    <w:name w:val="批注文字 Char"/>
    <w:basedOn w:val="a0"/>
    <w:link w:val="aa"/>
    <w:uiPriority w:val="99"/>
    <w:semiHidden/>
    <w:rsid w:val="000D07B1"/>
    <w:rPr>
      <w:kern w:val="2"/>
      <w:sz w:val="21"/>
      <w:szCs w:val="22"/>
    </w:rPr>
  </w:style>
  <w:style w:type="paragraph" w:styleId="ab">
    <w:name w:val="annotation subject"/>
    <w:basedOn w:val="aa"/>
    <w:next w:val="aa"/>
    <w:link w:val="Char4"/>
    <w:uiPriority w:val="99"/>
    <w:semiHidden/>
    <w:unhideWhenUsed/>
    <w:rsid w:val="000D07B1"/>
    <w:rPr>
      <w:b/>
      <w:bCs/>
    </w:rPr>
  </w:style>
  <w:style w:type="character" w:customStyle="1" w:styleId="Char4">
    <w:name w:val="批注主题 Char"/>
    <w:basedOn w:val="Char3"/>
    <w:link w:val="ab"/>
    <w:uiPriority w:val="99"/>
    <w:semiHidden/>
    <w:rsid w:val="000D07B1"/>
    <w:rPr>
      <w:b/>
      <w:bCs/>
      <w:kern w:val="2"/>
      <w:sz w:val="21"/>
      <w:szCs w:val="22"/>
    </w:rPr>
  </w:style>
</w:styles>
</file>

<file path=word/webSettings.xml><?xml version="1.0" encoding="utf-8"?>
<w:webSettings xmlns:r="http://schemas.openxmlformats.org/officeDocument/2006/relationships" xmlns:w="http://schemas.openxmlformats.org/wordprocessingml/2006/main">
  <w:divs>
    <w:div w:id="20113655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7FC44A9D-BD47-470D-887E-6347B4880BBE}">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1273</Words>
  <Characters>65</Characters>
  <Application>Microsoft Office Word</Application>
  <DocSecurity>0</DocSecurity>
  <Lines>3</Lines>
  <Paragraphs>31</Paragraphs>
  <ScaleCrop>false</ScaleCrop>
  <Company>微软中国</Company>
  <LinksUpToDate>false</LinksUpToDate>
  <CharactersWithSpaces>1307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刘雯婷</dc:creator>
  <cp:lastModifiedBy>陈雪漫</cp:lastModifiedBy>
  <cp:revision>4</cp:revision>
  <cp:lastPrinted>2020-08-27T00:45:00Z</cp:lastPrinted>
  <dcterms:created xsi:type="dcterms:W3CDTF">2022-02-14T09:17:00Z</dcterms:created>
  <dcterms:modified xsi:type="dcterms:W3CDTF">2022-02-16T08:08:00Z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0F0E18341AED4E8B8D94D2829704A556</vt:lpwstr>
  </property>
</Properties>
</file>