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2E8D" w:rsidRDefault="00CC5844" w:rsidP="00572E8D">
      <w:pPr>
        <w:jc w:val="center"/>
        <w:rPr>
          <w:rFonts w:ascii="微软雅黑" w:eastAsia="微软雅黑" w:hAnsi="微软雅黑"/>
          <w:sz w:val="44"/>
          <w:szCs w:val="44"/>
        </w:rPr>
      </w:pPr>
      <w:r w:rsidRPr="00CC5844">
        <w:rPr>
          <w:rFonts w:ascii="微软雅黑" w:eastAsia="微软雅黑" w:hAnsi="微软雅黑" w:hint="eastAsia"/>
          <w:sz w:val="44"/>
          <w:szCs w:val="44"/>
        </w:rPr>
        <w:t>单边实验台与吊柜等材料</w:t>
      </w:r>
      <w:r w:rsidR="007D6BB0">
        <w:rPr>
          <w:rFonts w:ascii="微软雅黑" w:eastAsia="微软雅黑" w:hAnsi="微软雅黑" w:hint="eastAsia"/>
          <w:sz w:val="44"/>
          <w:szCs w:val="44"/>
        </w:rPr>
        <w:t>用户需求书</w:t>
      </w:r>
    </w:p>
    <w:p w:rsidR="002871A0" w:rsidRPr="00BF5959" w:rsidRDefault="00512464" w:rsidP="00BF5959">
      <w:pPr>
        <w:spacing w:line="360" w:lineRule="auto"/>
        <w:ind w:firstLine="645"/>
        <w:jc w:val="left"/>
        <w:rPr>
          <w:rFonts w:ascii="仿宋" w:eastAsia="仿宋" w:hAnsi="仿宋"/>
          <w:sz w:val="28"/>
          <w:szCs w:val="28"/>
        </w:rPr>
      </w:pPr>
      <w:r w:rsidRPr="00BF5959">
        <w:rPr>
          <w:rFonts w:ascii="仿宋" w:eastAsia="仿宋" w:hAnsi="仿宋" w:hint="eastAsia"/>
          <w:sz w:val="28"/>
          <w:szCs w:val="28"/>
        </w:rPr>
        <w:t>湛江市</w:t>
      </w:r>
      <w:r w:rsidR="00200CD3" w:rsidRPr="00BF5959">
        <w:rPr>
          <w:rFonts w:ascii="仿宋" w:eastAsia="仿宋" w:hAnsi="仿宋" w:hint="eastAsia"/>
          <w:sz w:val="28"/>
          <w:szCs w:val="28"/>
        </w:rPr>
        <w:t>临床医学研究所实验设备已逐步到位，为了</w:t>
      </w:r>
      <w:r w:rsidRPr="00BF5959">
        <w:rPr>
          <w:rFonts w:ascii="仿宋" w:eastAsia="仿宋" w:hAnsi="仿宋" w:hint="eastAsia"/>
          <w:sz w:val="28"/>
          <w:szCs w:val="28"/>
        </w:rPr>
        <w:t>更好地</w:t>
      </w:r>
      <w:r w:rsidR="00200CD3" w:rsidRPr="00BF5959">
        <w:rPr>
          <w:rFonts w:ascii="仿宋" w:eastAsia="仿宋" w:hAnsi="仿宋" w:hint="eastAsia"/>
          <w:sz w:val="28"/>
          <w:szCs w:val="28"/>
        </w:rPr>
        <w:t>利用实验室空间资源，现需定制</w:t>
      </w:r>
      <w:r w:rsidRPr="00BF5959">
        <w:rPr>
          <w:rFonts w:ascii="仿宋" w:eastAsia="仿宋" w:hAnsi="仿宋" w:hint="eastAsia"/>
          <w:sz w:val="28"/>
          <w:szCs w:val="28"/>
        </w:rPr>
        <w:t>单边实验台与吊柜等材料，</w:t>
      </w:r>
      <w:r w:rsidR="00950F73" w:rsidRPr="00BF5959">
        <w:rPr>
          <w:rFonts w:ascii="仿宋" w:eastAsia="仿宋" w:hAnsi="仿宋" w:hint="eastAsia"/>
          <w:sz w:val="28"/>
          <w:szCs w:val="28"/>
        </w:rPr>
        <w:t>技术参数如下：</w:t>
      </w:r>
    </w:p>
    <w:p w:rsidR="00BF5959" w:rsidRPr="00BF5959" w:rsidRDefault="00BF5959" w:rsidP="00BF5959">
      <w:pPr>
        <w:spacing w:line="360" w:lineRule="auto"/>
        <w:rPr>
          <w:rFonts w:ascii="仿宋" w:eastAsia="仿宋" w:hAnsi="仿宋"/>
          <w:b/>
          <w:bCs/>
          <w:sz w:val="28"/>
          <w:szCs w:val="28"/>
        </w:rPr>
      </w:pPr>
      <w:r w:rsidRPr="00BF5959">
        <w:rPr>
          <w:rFonts w:ascii="仿宋" w:eastAsia="仿宋" w:hAnsi="仿宋" w:hint="eastAsia"/>
          <w:b/>
          <w:bCs/>
          <w:sz w:val="28"/>
          <w:szCs w:val="28"/>
        </w:rPr>
        <w:t>一、实验台技术参数要求：</w:t>
      </w:r>
    </w:p>
    <w:p w:rsidR="00BF5959" w:rsidRPr="00BF5959" w:rsidRDefault="00BF5959" w:rsidP="00BF5959">
      <w:pPr>
        <w:spacing w:line="360" w:lineRule="auto"/>
        <w:rPr>
          <w:rFonts w:ascii="仿宋" w:eastAsia="仿宋" w:hAnsi="仿宋"/>
          <w:sz w:val="28"/>
          <w:szCs w:val="28"/>
        </w:rPr>
      </w:pPr>
      <w:r w:rsidRPr="00BF5959">
        <w:rPr>
          <w:rFonts w:ascii="仿宋" w:eastAsia="仿宋" w:hAnsi="仿宋" w:hint="eastAsia"/>
          <w:sz w:val="28"/>
          <w:szCs w:val="28"/>
        </w:rPr>
        <w:t>1. 柜体侧面和背面为一整块钢板折弯而成，柜体侧面和背面上安装内部加强筋，提高 支撑能力。柜体为双门双抽柜。</w:t>
      </w:r>
    </w:p>
    <w:p w:rsidR="00BF5959" w:rsidRPr="00BF5959" w:rsidRDefault="00BF5959" w:rsidP="00BF5959">
      <w:pPr>
        <w:spacing w:line="360" w:lineRule="auto"/>
        <w:rPr>
          <w:rFonts w:ascii="仿宋" w:eastAsia="仿宋" w:hAnsi="仿宋"/>
          <w:sz w:val="28"/>
          <w:szCs w:val="28"/>
        </w:rPr>
      </w:pPr>
      <w:r w:rsidRPr="00BF5959">
        <w:rPr>
          <w:rFonts w:ascii="仿宋" w:eastAsia="仿宋" w:hAnsi="仿宋" w:hint="eastAsia"/>
          <w:sz w:val="28"/>
          <w:szCs w:val="28"/>
        </w:rPr>
        <w:t>2. 抽屉：底部和侧面为一整块钢板折弯而成，前面和背板则焊接在这一整块钢板上。抽头内装隔音材料，并在安装前内部也进行喷</w:t>
      </w:r>
      <w:del w:id="0" w:author="陈雪漫" w:date="2021-11-18T08:10:00Z">
        <w:r w:rsidRPr="00BF5959" w:rsidDel="00173CBE">
          <w:rPr>
            <w:rFonts w:ascii="仿宋" w:eastAsia="仿宋" w:hAnsi="仿宋" w:hint="eastAsia"/>
            <w:sz w:val="28"/>
            <w:szCs w:val="28"/>
          </w:rPr>
          <w:delText xml:space="preserve"> </w:delText>
        </w:r>
      </w:del>
      <w:r w:rsidRPr="00BF5959">
        <w:rPr>
          <w:rFonts w:ascii="仿宋" w:eastAsia="仿宋" w:hAnsi="仿宋" w:hint="eastAsia"/>
          <w:sz w:val="28"/>
          <w:szCs w:val="28"/>
        </w:rPr>
        <w:t>涂处理。</w:t>
      </w:r>
    </w:p>
    <w:p w:rsidR="00BF5959" w:rsidRPr="00BF5959" w:rsidRDefault="00BF5959" w:rsidP="00BF5959">
      <w:pPr>
        <w:spacing w:line="360" w:lineRule="auto"/>
        <w:rPr>
          <w:rFonts w:ascii="仿宋" w:eastAsia="仿宋" w:hAnsi="仿宋"/>
          <w:sz w:val="28"/>
          <w:szCs w:val="28"/>
        </w:rPr>
      </w:pPr>
      <w:r w:rsidRPr="00BF5959">
        <w:rPr>
          <w:rFonts w:ascii="仿宋" w:eastAsia="仿宋" w:hAnsi="仿宋" w:hint="eastAsia"/>
          <w:sz w:val="28"/>
          <w:szCs w:val="28"/>
        </w:rPr>
        <w:t>3. 滑轨：重负荷包夹式滑轨，尼龙滚珠，自闭结构设计。当抽屉关到20cm距离时，自动关闭。</w:t>
      </w:r>
    </w:p>
    <w:p w:rsidR="00BF5959" w:rsidRPr="00BF5959" w:rsidRDefault="00BF5959" w:rsidP="00BF5959">
      <w:pPr>
        <w:spacing w:line="360" w:lineRule="auto"/>
        <w:rPr>
          <w:rFonts w:ascii="仿宋" w:eastAsia="仿宋" w:hAnsi="仿宋"/>
          <w:sz w:val="28"/>
          <w:szCs w:val="28"/>
        </w:rPr>
      </w:pPr>
      <w:r w:rsidRPr="00BF5959">
        <w:rPr>
          <w:rFonts w:ascii="仿宋" w:eastAsia="仿宋" w:hAnsi="仿宋" w:hint="eastAsia"/>
          <w:sz w:val="28"/>
          <w:szCs w:val="28"/>
        </w:rPr>
        <w:t>4. 柜门：双层结构。内部安装隔音材料，同时门片内外钢板均进行喷涂处理。门片外板经过加强设计。合叶可以拆卸，而不是焊接结构。门片上安装橡胶缓冲垫。</w:t>
      </w:r>
    </w:p>
    <w:p w:rsidR="00BF5959" w:rsidRPr="00BF5959" w:rsidRDefault="00BF5959" w:rsidP="00BF5959">
      <w:pPr>
        <w:spacing w:line="360" w:lineRule="auto"/>
        <w:rPr>
          <w:rFonts w:ascii="仿宋" w:eastAsia="仿宋" w:hAnsi="仿宋"/>
          <w:sz w:val="28"/>
          <w:szCs w:val="28"/>
        </w:rPr>
      </w:pPr>
      <w:r w:rsidRPr="00BF5959">
        <w:rPr>
          <w:rFonts w:ascii="仿宋" w:eastAsia="仿宋" w:hAnsi="仿宋" w:hint="eastAsia"/>
          <w:sz w:val="28"/>
          <w:szCs w:val="28"/>
        </w:rPr>
        <w:t>5. 座位空档：前横梁加后封板设计。</w:t>
      </w:r>
    </w:p>
    <w:p w:rsidR="00BF5959" w:rsidRPr="00BF5959" w:rsidRDefault="00BF5959" w:rsidP="00BF5959">
      <w:pPr>
        <w:spacing w:line="360" w:lineRule="auto"/>
        <w:rPr>
          <w:rFonts w:ascii="仿宋" w:eastAsia="仿宋" w:hAnsi="仿宋"/>
          <w:sz w:val="28"/>
          <w:szCs w:val="28"/>
        </w:rPr>
      </w:pPr>
      <w:r w:rsidRPr="00BF5959">
        <w:rPr>
          <w:rFonts w:ascii="仿宋" w:eastAsia="仿宋" w:hAnsi="仿宋" w:hint="eastAsia"/>
          <w:sz w:val="28"/>
          <w:szCs w:val="28"/>
        </w:rPr>
        <w:t>6. 台面：</w:t>
      </w:r>
      <w:r w:rsidR="00A6660F">
        <w:rPr>
          <w:rFonts w:ascii="仿宋" w:eastAsia="仿宋" w:hAnsi="仿宋"/>
          <w:sz w:val="28"/>
          <w:szCs w:val="28"/>
        </w:rPr>
        <w:t>20</w:t>
      </w:r>
      <w:r w:rsidRPr="00BF5959">
        <w:rPr>
          <w:rFonts w:ascii="仿宋" w:eastAsia="仿宋" w:hAnsi="仿宋" w:hint="eastAsia"/>
          <w:sz w:val="28"/>
          <w:szCs w:val="28"/>
        </w:rPr>
        <w:t>mm厚理化板，耐强腐蚀。</w:t>
      </w:r>
    </w:p>
    <w:p w:rsidR="00BF5959" w:rsidRPr="00554E71" w:rsidRDefault="00BF5959" w:rsidP="00BF5959">
      <w:pPr>
        <w:spacing w:line="360" w:lineRule="auto"/>
        <w:rPr>
          <w:rFonts w:ascii="仿宋" w:eastAsia="仿宋" w:hAnsi="仿宋"/>
          <w:sz w:val="28"/>
          <w:szCs w:val="28"/>
        </w:rPr>
      </w:pPr>
    </w:p>
    <w:p w:rsidR="00BF5959" w:rsidRPr="00BF5959" w:rsidRDefault="00BF5959" w:rsidP="00BF5959">
      <w:pPr>
        <w:spacing w:line="360" w:lineRule="auto"/>
        <w:rPr>
          <w:rFonts w:ascii="仿宋" w:eastAsia="仿宋" w:hAnsi="仿宋"/>
          <w:b/>
          <w:bCs/>
          <w:sz w:val="28"/>
          <w:szCs w:val="28"/>
        </w:rPr>
      </w:pPr>
      <w:r w:rsidRPr="00BF5959">
        <w:rPr>
          <w:rFonts w:ascii="仿宋" w:eastAsia="仿宋" w:hAnsi="仿宋" w:hint="eastAsia"/>
          <w:b/>
          <w:bCs/>
          <w:sz w:val="28"/>
          <w:szCs w:val="28"/>
        </w:rPr>
        <w:t>二、吊柜技术参数要求：</w:t>
      </w:r>
    </w:p>
    <w:p w:rsidR="00BF5959" w:rsidRPr="00BF5959" w:rsidRDefault="00BF5959" w:rsidP="00BF5959">
      <w:pPr>
        <w:spacing w:line="360" w:lineRule="auto"/>
        <w:rPr>
          <w:rFonts w:ascii="仿宋" w:eastAsia="仿宋" w:hAnsi="仿宋"/>
          <w:sz w:val="28"/>
          <w:szCs w:val="28"/>
        </w:rPr>
      </w:pPr>
      <w:r w:rsidRPr="00BF5959">
        <w:rPr>
          <w:rFonts w:ascii="仿宋" w:eastAsia="仿宋" w:hAnsi="仿宋" w:hint="eastAsia"/>
          <w:sz w:val="28"/>
          <w:szCs w:val="28"/>
        </w:rPr>
        <w:t>1. 柜体侧面和背面为一整块钢板折弯而成，柜体侧面和背面上安装内部加强筋，提高 支撑能力。柜体为双门双抽柜。</w:t>
      </w:r>
    </w:p>
    <w:p w:rsidR="00BF5959" w:rsidRPr="00BF5959" w:rsidRDefault="00BF5959" w:rsidP="00BF5959">
      <w:pPr>
        <w:spacing w:line="360" w:lineRule="auto"/>
        <w:rPr>
          <w:rFonts w:ascii="仿宋" w:eastAsia="仿宋" w:hAnsi="仿宋"/>
          <w:sz w:val="28"/>
          <w:szCs w:val="28"/>
        </w:rPr>
      </w:pPr>
      <w:r w:rsidRPr="00BF5959">
        <w:rPr>
          <w:rFonts w:ascii="仿宋" w:eastAsia="仿宋" w:hAnsi="仿宋" w:hint="eastAsia"/>
          <w:sz w:val="28"/>
          <w:szCs w:val="28"/>
        </w:rPr>
        <w:t>2. 柜门：双层结构。内部安装隔音材料，同时门片内外钢板均进行喷涂处理。门片外板经过加强设计。合叶可以拆卸，而不是焊接结构。门片上安装橡胶缓冲垫。</w:t>
      </w:r>
    </w:p>
    <w:p w:rsidR="00BF5959" w:rsidRPr="00BF5959" w:rsidRDefault="00BF5959" w:rsidP="00BF5959">
      <w:pPr>
        <w:spacing w:line="360" w:lineRule="auto"/>
        <w:rPr>
          <w:rFonts w:ascii="仿宋" w:eastAsia="仿宋" w:hAnsi="仿宋"/>
          <w:sz w:val="28"/>
          <w:szCs w:val="28"/>
        </w:rPr>
      </w:pPr>
      <w:r w:rsidRPr="00BF5959">
        <w:rPr>
          <w:rFonts w:ascii="仿宋" w:eastAsia="仿宋" w:hAnsi="仿宋" w:hint="eastAsia"/>
          <w:sz w:val="28"/>
          <w:szCs w:val="28"/>
        </w:rPr>
        <w:t>3. 铰链：缓冲功能</w:t>
      </w:r>
    </w:p>
    <w:p w:rsidR="00BF5959" w:rsidRPr="00BF5959" w:rsidRDefault="00BF5959" w:rsidP="00BF5959">
      <w:pPr>
        <w:spacing w:line="360" w:lineRule="auto"/>
        <w:rPr>
          <w:rFonts w:ascii="仿宋" w:eastAsia="仿宋" w:hAnsi="仿宋"/>
          <w:sz w:val="28"/>
          <w:szCs w:val="28"/>
        </w:rPr>
      </w:pPr>
    </w:p>
    <w:p w:rsidR="00AB3F2F" w:rsidRPr="00BF5959" w:rsidRDefault="00BF5959" w:rsidP="00BF5959">
      <w:pPr>
        <w:spacing w:line="360" w:lineRule="auto"/>
        <w:rPr>
          <w:rFonts w:ascii="仿宋" w:eastAsia="仿宋" w:hAnsi="仿宋"/>
          <w:b/>
          <w:bCs/>
          <w:sz w:val="28"/>
          <w:szCs w:val="28"/>
        </w:rPr>
      </w:pPr>
      <w:r w:rsidRPr="00BF5959">
        <w:rPr>
          <w:rFonts w:ascii="仿宋" w:eastAsia="仿宋" w:hAnsi="仿宋" w:hint="eastAsia"/>
          <w:b/>
          <w:bCs/>
          <w:sz w:val="28"/>
          <w:szCs w:val="28"/>
        </w:rPr>
        <w:t>三、所需尺寸明细：</w:t>
      </w:r>
    </w:p>
    <w:tbl>
      <w:tblPr>
        <w:tblStyle w:val="a5"/>
        <w:tblW w:w="6805" w:type="dxa"/>
        <w:tblInd w:w="751" w:type="dxa"/>
        <w:tblLook w:val="04A0"/>
      </w:tblPr>
      <w:tblGrid>
        <w:gridCol w:w="2978"/>
        <w:gridCol w:w="1984"/>
        <w:gridCol w:w="992"/>
        <w:gridCol w:w="851"/>
      </w:tblGrid>
      <w:tr w:rsidR="00BF5959" w:rsidRPr="00BF5959" w:rsidTr="00BF5959">
        <w:tc>
          <w:tcPr>
            <w:tcW w:w="2978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bookmarkStart w:id="1" w:name="OLE_LINK1"/>
            <w:r w:rsidRPr="00BF5959">
              <w:rPr>
                <w:rFonts w:ascii="仿宋" w:eastAsia="仿宋" w:hAnsi="仿宋" w:hint="eastAsia"/>
                <w:sz w:val="28"/>
                <w:szCs w:val="28"/>
              </w:rPr>
              <w:t>项目</w:t>
            </w:r>
          </w:p>
        </w:tc>
        <w:tc>
          <w:tcPr>
            <w:tcW w:w="1984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F5959">
              <w:rPr>
                <w:rFonts w:ascii="仿宋" w:eastAsia="仿宋" w:hAnsi="仿宋" w:hint="eastAsia"/>
                <w:sz w:val="28"/>
                <w:szCs w:val="28"/>
              </w:rPr>
              <w:t>规格</w:t>
            </w:r>
          </w:p>
        </w:tc>
        <w:tc>
          <w:tcPr>
            <w:tcW w:w="992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F5959">
              <w:rPr>
                <w:rFonts w:ascii="仿宋" w:eastAsia="仿宋" w:hAnsi="仿宋" w:hint="eastAsia"/>
                <w:sz w:val="28"/>
                <w:szCs w:val="28"/>
              </w:rPr>
              <w:t>数量</w:t>
            </w:r>
          </w:p>
        </w:tc>
        <w:tc>
          <w:tcPr>
            <w:tcW w:w="851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F5959">
              <w:rPr>
                <w:rFonts w:ascii="仿宋" w:eastAsia="仿宋" w:hAnsi="仿宋" w:hint="eastAsia"/>
                <w:sz w:val="28"/>
                <w:szCs w:val="28"/>
              </w:rPr>
              <w:t>单位</w:t>
            </w:r>
          </w:p>
        </w:tc>
      </w:tr>
      <w:tr w:rsidR="00BF5959" w:rsidRPr="00BF5959" w:rsidTr="00BF5959">
        <w:trPr>
          <w:trHeight w:val="547"/>
        </w:trPr>
        <w:tc>
          <w:tcPr>
            <w:tcW w:w="2978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F5959">
              <w:rPr>
                <w:rFonts w:ascii="仿宋" w:eastAsia="仿宋" w:hAnsi="仿宋" w:hint="eastAsia"/>
                <w:sz w:val="28"/>
                <w:szCs w:val="28"/>
              </w:rPr>
              <w:t>单边实验台（双门柜）</w:t>
            </w:r>
          </w:p>
        </w:tc>
        <w:tc>
          <w:tcPr>
            <w:tcW w:w="1984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F5959">
              <w:rPr>
                <w:rFonts w:ascii="仿宋" w:eastAsia="仿宋" w:hAnsi="仿宋" w:hint="eastAsia"/>
                <w:sz w:val="28"/>
                <w:szCs w:val="28"/>
              </w:rPr>
              <w:t>7</w:t>
            </w:r>
            <w:r w:rsidRPr="00BF5959">
              <w:rPr>
                <w:rFonts w:ascii="仿宋" w:eastAsia="仿宋" w:hAnsi="仿宋"/>
                <w:sz w:val="28"/>
                <w:szCs w:val="28"/>
              </w:rPr>
              <w:t>50D</w:t>
            </w:r>
          </w:p>
        </w:tc>
        <w:tc>
          <w:tcPr>
            <w:tcW w:w="992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F5959">
              <w:rPr>
                <w:rFonts w:ascii="仿宋" w:eastAsia="仿宋" w:hAnsi="仿宋" w:hint="eastAsia"/>
                <w:sz w:val="28"/>
                <w:szCs w:val="28"/>
              </w:rPr>
              <w:t>2</w:t>
            </w:r>
            <w:r w:rsidRPr="00BF5959">
              <w:rPr>
                <w:rFonts w:ascii="仿宋" w:eastAsia="仿宋" w:hAnsi="仿宋"/>
                <w:sz w:val="28"/>
                <w:szCs w:val="28"/>
              </w:rPr>
              <w:t>6.96</w:t>
            </w:r>
          </w:p>
        </w:tc>
        <w:tc>
          <w:tcPr>
            <w:tcW w:w="851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F5959">
              <w:rPr>
                <w:rFonts w:ascii="仿宋" w:eastAsia="仿宋" w:hAnsi="仿宋" w:hint="eastAsia"/>
                <w:sz w:val="28"/>
                <w:szCs w:val="28"/>
              </w:rPr>
              <w:t>米</w:t>
            </w:r>
          </w:p>
        </w:tc>
      </w:tr>
      <w:tr w:rsidR="00BF5959" w:rsidRPr="00BF5959" w:rsidTr="00BF5959">
        <w:tc>
          <w:tcPr>
            <w:tcW w:w="2978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F5959">
              <w:rPr>
                <w:rFonts w:ascii="仿宋" w:eastAsia="仿宋" w:hAnsi="仿宋" w:hint="eastAsia"/>
                <w:sz w:val="28"/>
                <w:szCs w:val="28"/>
              </w:rPr>
              <w:t>吊柜（含桌面支撑架）</w:t>
            </w:r>
          </w:p>
        </w:tc>
        <w:tc>
          <w:tcPr>
            <w:tcW w:w="1984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F5959">
              <w:rPr>
                <w:rFonts w:ascii="仿宋" w:eastAsia="仿宋" w:hAnsi="仿宋" w:hint="eastAsia"/>
                <w:sz w:val="28"/>
                <w:szCs w:val="28"/>
              </w:rPr>
              <w:t>3</w:t>
            </w:r>
            <w:r w:rsidRPr="00BF5959">
              <w:rPr>
                <w:rFonts w:ascii="仿宋" w:eastAsia="仿宋" w:hAnsi="仿宋"/>
                <w:sz w:val="28"/>
                <w:szCs w:val="28"/>
              </w:rPr>
              <w:t>30*640</w:t>
            </w:r>
          </w:p>
        </w:tc>
        <w:tc>
          <w:tcPr>
            <w:tcW w:w="992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F5959">
              <w:rPr>
                <w:rFonts w:ascii="仿宋" w:eastAsia="仿宋" w:hAnsi="仿宋" w:hint="eastAsia"/>
                <w:sz w:val="28"/>
                <w:szCs w:val="28"/>
              </w:rPr>
              <w:t>1</w:t>
            </w:r>
            <w:r w:rsidRPr="00BF5959">
              <w:rPr>
                <w:rFonts w:ascii="仿宋" w:eastAsia="仿宋" w:hAnsi="仿宋"/>
                <w:sz w:val="28"/>
                <w:szCs w:val="28"/>
              </w:rPr>
              <w:t>5.37</w:t>
            </w:r>
          </w:p>
        </w:tc>
        <w:tc>
          <w:tcPr>
            <w:tcW w:w="851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F5959">
              <w:rPr>
                <w:rFonts w:ascii="仿宋" w:eastAsia="仿宋" w:hAnsi="仿宋" w:hint="eastAsia"/>
                <w:sz w:val="28"/>
                <w:szCs w:val="28"/>
              </w:rPr>
              <w:t>米</w:t>
            </w:r>
          </w:p>
        </w:tc>
      </w:tr>
      <w:tr w:rsidR="00BF5959" w:rsidRPr="00BF5959" w:rsidTr="00BF5959">
        <w:trPr>
          <w:trHeight w:val="426"/>
        </w:trPr>
        <w:tc>
          <w:tcPr>
            <w:tcW w:w="2978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F5959">
              <w:rPr>
                <w:rFonts w:ascii="仿宋" w:eastAsia="仿宋" w:hAnsi="仿宋" w:hint="eastAsia"/>
                <w:sz w:val="28"/>
                <w:szCs w:val="28"/>
              </w:rPr>
              <w:t>插座底盒</w:t>
            </w:r>
          </w:p>
        </w:tc>
        <w:tc>
          <w:tcPr>
            <w:tcW w:w="1984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992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F5959">
              <w:rPr>
                <w:rFonts w:ascii="仿宋" w:eastAsia="仿宋" w:hAnsi="仿宋" w:hint="eastAsia"/>
                <w:sz w:val="28"/>
                <w:szCs w:val="28"/>
              </w:rPr>
              <w:t>1</w:t>
            </w:r>
            <w:r w:rsidRPr="00BF5959">
              <w:rPr>
                <w:rFonts w:ascii="仿宋" w:eastAsia="仿宋" w:hAnsi="仿宋"/>
                <w:sz w:val="28"/>
                <w:szCs w:val="28"/>
              </w:rPr>
              <w:t>4</w:t>
            </w:r>
          </w:p>
        </w:tc>
        <w:tc>
          <w:tcPr>
            <w:tcW w:w="851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BF5959">
              <w:rPr>
                <w:rFonts w:ascii="仿宋" w:eastAsia="仿宋" w:hAnsi="仿宋" w:hint="eastAsia"/>
                <w:sz w:val="28"/>
                <w:szCs w:val="28"/>
              </w:rPr>
              <w:t>个</w:t>
            </w:r>
            <w:proofErr w:type="gramEnd"/>
          </w:p>
        </w:tc>
      </w:tr>
      <w:tr w:rsidR="00BF5959" w:rsidRPr="00BF5959" w:rsidTr="00BF5959">
        <w:tc>
          <w:tcPr>
            <w:tcW w:w="2978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F5959">
              <w:rPr>
                <w:rFonts w:ascii="仿宋" w:eastAsia="仿宋" w:hAnsi="仿宋" w:hint="eastAsia"/>
                <w:sz w:val="28"/>
                <w:szCs w:val="28"/>
              </w:rPr>
              <w:t>插座</w:t>
            </w:r>
          </w:p>
        </w:tc>
        <w:tc>
          <w:tcPr>
            <w:tcW w:w="1984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F5959">
              <w:rPr>
                <w:rFonts w:ascii="仿宋" w:eastAsia="仿宋" w:hAnsi="仿宋" w:hint="eastAsia"/>
                <w:sz w:val="28"/>
                <w:szCs w:val="28"/>
              </w:rPr>
              <w:t>五孔2</w:t>
            </w:r>
            <w:r w:rsidRPr="00BF5959">
              <w:rPr>
                <w:rFonts w:ascii="仿宋" w:eastAsia="仿宋" w:hAnsi="仿宋"/>
                <w:sz w:val="28"/>
                <w:szCs w:val="28"/>
              </w:rPr>
              <w:t>20V 10A</w:t>
            </w:r>
          </w:p>
        </w:tc>
        <w:tc>
          <w:tcPr>
            <w:tcW w:w="992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F5959">
              <w:rPr>
                <w:rFonts w:ascii="仿宋" w:eastAsia="仿宋" w:hAnsi="仿宋" w:hint="eastAsia"/>
                <w:sz w:val="28"/>
                <w:szCs w:val="28"/>
              </w:rPr>
              <w:t>2</w:t>
            </w:r>
            <w:r w:rsidRPr="00BF5959">
              <w:rPr>
                <w:rFonts w:ascii="仿宋" w:eastAsia="仿宋" w:hAnsi="仿宋"/>
                <w:sz w:val="28"/>
                <w:szCs w:val="28"/>
              </w:rPr>
              <w:t>8</w:t>
            </w:r>
          </w:p>
        </w:tc>
        <w:tc>
          <w:tcPr>
            <w:tcW w:w="851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BF5959">
              <w:rPr>
                <w:rFonts w:ascii="仿宋" w:eastAsia="仿宋" w:hAnsi="仿宋" w:hint="eastAsia"/>
                <w:sz w:val="28"/>
                <w:szCs w:val="28"/>
              </w:rPr>
              <w:t>个</w:t>
            </w:r>
            <w:proofErr w:type="gramEnd"/>
          </w:p>
        </w:tc>
      </w:tr>
      <w:tr w:rsidR="00BF5959" w:rsidRPr="00BF5959" w:rsidTr="00BF5959">
        <w:tc>
          <w:tcPr>
            <w:tcW w:w="2978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F5959">
              <w:rPr>
                <w:rFonts w:ascii="仿宋" w:eastAsia="仿宋" w:hAnsi="仿宋" w:hint="eastAsia"/>
                <w:sz w:val="28"/>
                <w:szCs w:val="28"/>
              </w:rPr>
              <w:t>辅材费（电线，线管等）</w:t>
            </w:r>
          </w:p>
        </w:tc>
        <w:tc>
          <w:tcPr>
            <w:tcW w:w="1984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992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F5959">
              <w:rPr>
                <w:rFonts w:ascii="仿宋" w:eastAsia="仿宋" w:hAnsi="仿宋" w:hint="eastAsia"/>
                <w:sz w:val="28"/>
                <w:szCs w:val="28"/>
              </w:rPr>
              <w:t>1</w:t>
            </w:r>
          </w:p>
        </w:tc>
        <w:tc>
          <w:tcPr>
            <w:tcW w:w="851" w:type="dxa"/>
          </w:tcPr>
          <w:p w:rsidR="00BF5959" w:rsidRPr="00BF5959" w:rsidRDefault="00BF5959" w:rsidP="00BF5959">
            <w:pPr>
              <w:spacing w:line="360" w:lineRule="auto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F5959">
              <w:rPr>
                <w:rFonts w:ascii="仿宋" w:eastAsia="仿宋" w:hAnsi="仿宋" w:hint="eastAsia"/>
                <w:sz w:val="28"/>
                <w:szCs w:val="28"/>
              </w:rPr>
              <w:t>项</w:t>
            </w:r>
          </w:p>
        </w:tc>
      </w:tr>
      <w:bookmarkEnd w:id="1"/>
    </w:tbl>
    <w:p w:rsidR="00AB3F2F" w:rsidRDefault="00AB3F2F" w:rsidP="00BF5959">
      <w:pPr>
        <w:spacing w:line="360" w:lineRule="auto"/>
        <w:rPr>
          <w:rFonts w:ascii="仿宋" w:eastAsia="仿宋" w:hAnsi="仿宋"/>
          <w:sz w:val="28"/>
          <w:szCs w:val="28"/>
        </w:rPr>
      </w:pPr>
    </w:p>
    <w:p w:rsidR="00641706" w:rsidRPr="00A6660F" w:rsidRDefault="00295E3E" w:rsidP="00BF5959">
      <w:pPr>
        <w:spacing w:line="360" w:lineRule="auto"/>
        <w:rPr>
          <w:rFonts w:ascii="仿宋" w:eastAsia="仿宋" w:hAnsi="仿宋"/>
          <w:b/>
          <w:bCs/>
          <w:sz w:val="28"/>
          <w:szCs w:val="28"/>
        </w:rPr>
      </w:pPr>
      <w:r w:rsidRPr="00A6660F">
        <w:rPr>
          <w:rFonts w:ascii="仿宋" w:eastAsia="仿宋" w:hAnsi="仿宋" w:hint="eastAsia"/>
          <w:b/>
          <w:bCs/>
          <w:sz w:val="28"/>
          <w:szCs w:val="28"/>
        </w:rPr>
        <w:t>四、其他要求</w:t>
      </w:r>
    </w:p>
    <w:p w:rsidR="00641706" w:rsidRPr="00BF5959" w:rsidRDefault="00A6660F" w:rsidP="00BF5959">
      <w:pPr>
        <w:spacing w:line="360" w:lineRule="auto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1</w:t>
      </w:r>
      <w:r>
        <w:rPr>
          <w:rFonts w:ascii="仿宋" w:eastAsia="仿宋" w:hAnsi="仿宋"/>
          <w:sz w:val="28"/>
          <w:szCs w:val="28"/>
        </w:rPr>
        <w:t xml:space="preserve">. </w:t>
      </w:r>
      <w:r w:rsidR="00295E3E">
        <w:rPr>
          <w:rFonts w:ascii="仿宋" w:eastAsia="仿宋" w:hAnsi="仿宋" w:hint="eastAsia"/>
          <w:sz w:val="28"/>
          <w:szCs w:val="28"/>
        </w:rPr>
        <w:t>柜体质保两年。</w:t>
      </w:r>
    </w:p>
    <w:p w:rsidR="00D34EFC" w:rsidRPr="00BF5959" w:rsidRDefault="00D34EFC" w:rsidP="00BF5959">
      <w:pPr>
        <w:spacing w:line="360" w:lineRule="auto"/>
        <w:rPr>
          <w:rFonts w:ascii="仿宋" w:eastAsia="仿宋" w:hAnsi="仿宋"/>
          <w:sz w:val="28"/>
          <w:szCs w:val="28"/>
        </w:rPr>
      </w:pPr>
    </w:p>
    <w:p w:rsidR="00E16B3C" w:rsidRPr="00BF5959" w:rsidRDefault="00E16B3C" w:rsidP="00BF5959">
      <w:pPr>
        <w:spacing w:line="360" w:lineRule="auto"/>
        <w:ind w:firstLineChars="1500" w:firstLine="4200"/>
        <w:jc w:val="left"/>
        <w:rPr>
          <w:rFonts w:ascii="仿宋" w:eastAsia="仿宋" w:hAnsi="仿宋"/>
          <w:sz w:val="28"/>
          <w:szCs w:val="28"/>
        </w:rPr>
      </w:pPr>
      <w:r w:rsidRPr="00BF5959">
        <w:rPr>
          <w:rFonts w:ascii="仿宋" w:eastAsia="仿宋" w:hAnsi="仿宋" w:hint="eastAsia"/>
          <w:sz w:val="28"/>
          <w:szCs w:val="28"/>
        </w:rPr>
        <w:t xml:space="preserve">湛江市临床医学研究所      </w:t>
      </w:r>
    </w:p>
    <w:p w:rsidR="00AF3CC7" w:rsidRPr="00BF5959" w:rsidRDefault="00E16B3C" w:rsidP="00BF5959">
      <w:pPr>
        <w:spacing w:line="360" w:lineRule="auto"/>
        <w:jc w:val="left"/>
        <w:rPr>
          <w:rFonts w:ascii="仿宋" w:eastAsia="仿宋" w:hAnsi="仿宋"/>
          <w:sz w:val="28"/>
          <w:szCs w:val="28"/>
        </w:rPr>
      </w:pPr>
      <w:r w:rsidRPr="00BF5959">
        <w:rPr>
          <w:rFonts w:ascii="仿宋" w:eastAsia="仿宋" w:hAnsi="仿宋" w:hint="eastAsia"/>
          <w:sz w:val="28"/>
          <w:szCs w:val="28"/>
        </w:rPr>
        <w:t xml:space="preserve">                                2021年11月</w:t>
      </w:r>
      <w:r w:rsidR="00950F73" w:rsidRPr="00BF5959">
        <w:rPr>
          <w:rFonts w:ascii="仿宋" w:eastAsia="仿宋" w:hAnsi="仿宋"/>
          <w:sz w:val="28"/>
          <w:szCs w:val="28"/>
        </w:rPr>
        <w:t>17</w:t>
      </w:r>
      <w:r w:rsidRPr="00BF5959">
        <w:rPr>
          <w:rFonts w:ascii="仿宋" w:eastAsia="仿宋" w:hAnsi="仿宋" w:hint="eastAsia"/>
          <w:sz w:val="28"/>
          <w:szCs w:val="28"/>
        </w:rPr>
        <w:t>日</w:t>
      </w:r>
    </w:p>
    <w:sectPr w:rsidR="00AF3CC7" w:rsidRPr="00BF5959" w:rsidSect="005B3C7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3887" w:rsidRDefault="00D93887" w:rsidP="00F33ABF">
      <w:r>
        <w:separator/>
      </w:r>
    </w:p>
  </w:endnote>
  <w:endnote w:type="continuationSeparator" w:id="1">
    <w:p w:rsidR="00D93887" w:rsidRDefault="00D93887" w:rsidP="00F33A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3887" w:rsidRDefault="00D93887" w:rsidP="00F33ABF">
      <w:r>
        <w:separator/>
      </w:r>
    </w:p>
  </w:footnote>
  <w:footnote w:type="continuationSeparator" w:id="1">
    <w:p w:rsidR="00D93887" w:rsidRDefault="00D93887" w:rsidP="00F33AB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revisionView w:markup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77166"/>
    <w:rsid w:val="00006122"/>
    <w:rsid w:val="000072AF"/>
    <w:rsid w:val="00021EC1"/>
    <w:rsid w:val="00042EC9"/>
    <w:rsid w:val="000610D7"/>
    <w:rsid w:val="000A3A29"/>
    <w:rsid w:val="000D3E70"/>
    <w:rsid w:val="00125C67"/>
    <w:rsid w:val="00145034"/>
    <w:rsid w:val="001661A2"/>
    <w:rsid w:val="00172D49"/>
    <w:rsid w:val="00173CBE"/>
    <w:rsid w:val="001830B1"/>
    <w:rsid w:val="00191840"/>
    <w:rsid w:val="001B0C27"/>
    <w:rsid w:val="001C2C98"/>
    <w:rsid w:val="001D0821"/>
    <w:rsid w:val="001D5798"/>
    <w:rsid w:val="001E34BD"/>
    <w:rsid w:val="001E4321"/>
    <w:rsid w:val="00200CD3"/>
    <w:rsid w:val="00253CC9"/>
    <w:rsid w:val="00253DBF"/>
    <w:rsid w:val="002871A0"/>
    <w:rsid w:val="00293846"/>
    <w:rsid w:val="00295E3E"/>
    <w:rsid w:val="00324558"/>
    <w:rsid w:val="00353847"/>
    <w:rsid w:val="003E777D"/>
    <w:rsid w:val="00441AB6"/>
    <w:rsid w:val="004742A4"/>
    <w:rsid w:val="00477D12"/>
    <w:rsid w:val="004866CB"/>
    <w:rsid w:val="004A6110"/>
    <w:rsid w:val="004D6802"/>
    <w:rsid w:val="00507ED8"/>
    <w:rsid w:val="00512464"/>
    <w:rsid w:val="00513F9F"/>
    <w:rsid w:val="00554E71"/>
    <w:rsid w:val="0055657F"/>
    <w:rsid w:val="005678A6"/>
    <w:rsid w:val="00572E8D"/>
    <w:rsid w:val="005A4F5D"/>
    <w:rsid w:val="005B3C7E"/>
    <w:rsid w:val="005C4264"/>
    <w:rsid w:val="00605E19"/>
    <w:rsid w:val="0061449C"/>
    <w:rsid w:val="00641706"/>
    <w:rsid w:val="006B4F98"/>
    <w:rsid w:val="007523C4"/>
    <w:rsid w:val="0075438F"/>
    <w:rsid w:val="00795E92"/>
    <w:rsid w:val="007D6BB0"/>
    <w:rsid w:val="007D7E22"/>
    <w:rsid w:val="007E646B"/>
    <w:rsid w:val="00824786"/>
    <w:rsid w:val="008B2842"/>
    <w:rsid w:val="008E4C2A"/>
    <w:rsid w:val="00950F73"/>
    <w:rsid w:val="009907A0"/>
    <w:rsid w:val="009C5D8E"/>
    <w:rsid w:val="009D03C7"/>
    <w:rsid w:val="00A04B5A"/>
    <w:rsid w:val="00A27688"/>
    <w:rsid w:val="00A6660F"/>
    <w:rsid w:val="00AB3F2F"/>
    <w:rsid w:val="00AF142C"/>
    <w:rsid w:val="00AF3CC7"/>
    <w:rsid w:val="00B16D8C"/>
    <w:rsid w:val="00B93C4A"/>
    <w:rsid w:val="00BA726B"/>
    <w:rsid w:val="00BA74BE"/>
    <w:rsid w:val="00BE6E1C"/>
    <w:rsid w:val="00BF5959"/>
    <w:rsid w:val="00C25F08"/>
    <w:rsid w:val="00C97A02"/>
    <w:rsid w:val="00CC5844"/>
    <w:rsid w:val="00D34EFC"/>
    <w:rsid w:val="00D36E2E"/>
    <w:rsid w:val="00D6168B"/>
    <w:rsid w:val="00D760D1"/>
    <w:rsid w:val="00D93887"/>
    <w:rsid w:val="00DF250B"/>
    <w:rsid w:val="00DF509B"/>
    <w:rsid w:val="00E017B0"/>
    <w:rsid w:val="00E16B3C"/>
    <w:rsid w:val="00E83D9B"/>
    <w:rsid w:val="00EB30A1"/>
    <w:rsid w:val="00EC044E"/>
    <w:rsid w:val="00EE4E8B"/>
    <w:rsid w:val="00F13007"/>
    <w:rsid w:val="00F16E69"/>
    <w:rsid w:val="00F23B8A"/>
    <w:rsid w:val="00F33ABF"/>
    <w:rsid w:val="00F77166"/>
    <w:rsid w:val="00FC2A03"/>
    <w:rsid w:val="00FE269C"/>
    <w:rsid w:val="00FE6939"/>
    <w:rsid w:val="59FE10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3C7E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5B3C7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5B3C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sid w:val="005B3C7E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5B3C7E"/>
    <w:rPr>
      <w:sz w:val="18"/>
      <w:szCs w:val="18"/>
    </w:rPr>
  </w:style>
  <w:style w:type="table" w:styleId="a5">
    <w:name w:val="Table Grid"/>
    <w:basedOn w:val="a1"/>
    <w:uiPriority w:val="59"/>
    <w:rsid w:val="009C5D8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Date"/>
    <w:basedOn w:val="a"/>
    <w:next w:val="a"/>
    <w:link w:val="Char1"/>
    <w:uiPriority w:val="99"/>
    <w:semiHidden/>
    <w:unhideWhenUsed/>
    <w:rsid w:val="00AF3CC7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AF3CC7"/>
    <w:rPr>
      <w:kern w:val="2"/>
      <w:sz w:val="21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2</Pages>
  <Words>352</Words>
  <Characters>378</Characters>
  <Application>Microsoft Office Word</Application>
  <DocSecurity>0</DocSecurity>
  <Lines>34</Lines>
  <Paragraphs>45</Paragraphs>
  <ScaleCrop>false</ScaleCrop>
  <Company/>
  <LinksUpToDate>false</LinksUpToDate>
  <CharactersWithSpaces>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吴欢</dc:creator>
  <cp:lastModifiedBy>陈雪漫</cp:lastModifiedBy>
  <cp:revision>48</cp:revision>
  <cp:lastPrinted>2021-10-22T07:39:00Z</cp:lastPrinted>
  <dcterms:created xsi:type="dcterms:W3CDTF">2021-10-27T08:01:00Z</dcterms:created>
  <dcterms:modified xsi:type="dcterms:W3CDTF">2021-11-18T00:11:00Z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604F5F36F2224AA09C1009A64E651116</vt:lpwstr>
  </property>
</Properties>
</file>