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0" w:lineRule="atLeast"/>
        <w:ind w:firstLine="0" w:firstLineChars="0"/>
        <w:rPr>
          <w:rFonts w:asciiTheme="minorEastAsia" w:hAnsiTheme="minorEastAsia" w:eastAsiaTheme="minorEastAsia"/>
          <w:b/>
          <w:sz w:val="30"/>
          <w:szCs w:val="30"/>
        </w:rPr>
      </w:pPr>
    </w:p>
    <w:p>
      <w:pPr>
        <w:spacing w:line="20" w:lineRule="atLeast"/>
        <w:ind w:firstLine="1440" w:firstLineChars="400"/>
        <w:rPr>
          <w:rFonts w:cs="宋体" w:asciiTheme="majorEastAsia" w:hAnsiTheme="majorEastAsia" w:eastAsiaTheme="majorEastAsia"/>
          <w:color w:val="333333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color w:val="333333"/>
          <w:kern w:val="0"/>
          <w:sz w:val="36"/>
          <w:szCs w:val="36"/>
        </w:rPr>
        <w:t>综合服务中心购买电瓶车项目需求书</w:t>
      </w:r>
    </w:p>
    <w:p>
      <w:pPr>
        <w:spacing w:line="100" w:lineRule="atLeast"/>
        <w:ind w:firstLine="0" w:firstLineChars="0"/>
        <w:rPr>
          <w:rFonts w:cs="宋体" w:asciiTheme="minorEastAsia" w:hAnsiTheme="minorEastAsia" w:eastAsiaTheme="minorEastAsia"/>
          <w:color w:val="333333"/>
          <w:kern w:val="0"/>
          <w:sz w:val="30"/>
          <w:szCs w:val="30"/>
        </w:rPr>
      </w:pPr>
    </w:p>
    <w:p>
      <w:pPr>
        <w:spacing w:line="100" w:lineRule="atLeast"/>
        <w:ind w:firstLine="600"/>
        <w:rPr>
          <w:rFonts w:asciiTheme="minorEastAsia" w:hAnsiTheme="minorEastAsia" w:eastAsiaTheme="minorEastAsia"/>
          <w:color w:val="333333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t>综合服务中心延伸服务部拟采购11座电瓶车1台，购买的电瓶车要求价格合理，性价比高，价格在70000元以内（含税及运输)，电池耐用，充电方便。</w:t>
      </w:r>
    </w:p>
    <w:p>
      <w:pPr>
        <w:spacing w:line="100" w:lineRule="atLeast"/>
        <w:ind w:firstLine="198" w:firstLineChars="66"/>
        <w:rPr>
          <w:rFonts w:hint="eastAsia" w:asciiTheme="minorEastAsia" w:hAnsiTheme="minorEastAsia" w:eastAsiaTheme="minorEastAsia"/>
          <w:color w:val="333333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t>电机：5kw交流电机，动力强劲低损耗。</w:t>
      </w:r>
    </w:p>
    <w:p>
      <w:pPr>
        <w:spacing w:line="100" w:lineRule="atLeast"/>
        <w:ind w:firstLine="198" w:firstLineChars="66"/>
        <w:rPr>
          <w:rFonts w:asciiTheme="minorEastAsia" w:hAnsiTheme="minorEastAsia" w:eastAsiaTheme="minorEastAsia"/>
          <w:color w:val="333333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t>电控：5kw交流智能电控。</w:t>
      </w:r>
    </w:p>
    <w:p>
      <w:pPr>
        <w:spacing w:line="100" w:lineRule="atLeast"/>
        <w:ind w:firstLine="198" w:firstLineChars="66"/>
        <w:rPr>
          <w:rFonts w:asciiTheme="minorEastAsia" w:hAnsiTheme="minorEastAsia" w:eastAsiaTheme="minorEastAsia"/>
          <w:color w:val="333333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t>充电机：全自动电脑智能充电器。</w:t>
      </w:r>
    </w:p>
    <w:p>
      <w:pPr>
        <w:spacing w:line="100" w:lineRule="atLeast"/>
        <w:ind w:firstLine="198" w:firstLineChars="66"/>
        <w:rPr>
          <w:rFonts w:asciiTheme="minorEastAsia" w:hAnsiTheme="minorEastAsia" w:eastAsiaTheme="minorEastAsia"/>
          <w:color w:val="333333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t>充电电压及时间：220</w:t>
      </w:r>
      <w:del w:id="0" w:author="心愿（园园）" w:date="2021-10-19T17:39:17Z">
        <w:r>
          <w:rPr>
            <w:rFonts w:hint="default" w:asciiTheme="minorEastAsia" w:hAnsiTheme="minorEastAsia" w:eastAsiaTheme="minorEastAsia"/>
            <w:color w:val="333333"/>
            <w:sz w:val="30"/>
            <w:szCs w:val="30"/>
            <w:lang w:val="en-US"/>
          </w:rPr>
          <w:delText>W</w:delText>
        </w:r>
      </w:del>
      <w:ins w:id="1" w:author="心愿（园园）" w:date="2021-10-19T17:39:17Z">
        <w:r>
          <w:rPr>
            <w:rFonts w:hint="eastAsia" w:asciiTheme="minorEastAsia" w:hAnsiTheme="minorEastAsia" w:eastAsiaTheme="minorEastAsia"/>
            <w:color w:val="333333"/>
            <w:sz w:val="30"/>
            <w:szCs w:val="30"/>
            <w:lang w:val="en-US" w:eastAsia="zh-CN"/>
          </w:rPr>
          <w:t>V</w:t>
        </w:r>
      </w:ins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t>,8-10小时放电率为80%。</w:t>
      </w:r>
    </w:p>
    <w:p>
      <w:pPr>
        <w:spacing w:line="100" w:lineRule="atLeast"/>
        <w:ind w:firstLine="198" w:firstLineChars="66"/>
        <w:rPr>
          <w:rFonts w:asciiTheme="minorEastAsia" w:hAnsiTheme="minorEastAsia" w:eastAsiaTheme="minorEastAsia"/>
          <w:color w:val="333333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t>座椅：高回弹皮革座椅+带扶手和脚踏板。</w:t>
      </w:r>
    </w:p>
    <w:p>
      <w:pPr>
        <w:spacing w:line="100" w:lineRule="atLeast"/>
        <w:ind w:firstLine="198" w:firstLineChars="66"/>
        <w:rPr>
          <w:rFonts w:asciiTheme="minorEastAsia" w:hAnsiTheme="minorEastAsia" w:eastAsiaTheme="minorEastAsia"/>
          <w:color w:val="333333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t>轮胎: 钢轮毅155R12真空子午线胎。</w:t>
      </w:r>
    </w:p>
    <w:p>
      <w:pPr>
        <w:spacing w:line="20" w:lineRule="atLeast"/>
        <w:ind w:firstLine="600"/>
        <w:rPr>
          <w:rFonts w:cs="宋体" w:asciiTheme="minorEastAsia" w:hAnsiTheme="minorEastAsia" w:eastAsiaTheme="minorEastAsia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t>电瓶车保修和保险一年以上，湛江设有电瓶车维修点</w:t>
      </w:r>
      <w:bookmarkStart w:id="0" w:name="_GoBack"/>
      <w:bookmarkEnd w:id="0"/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t>。</w:t>
      </w:r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br w:type="textWrapping"/>
      </w:r>
    </w:p>
    <w:p>
      <w:pPr>
        <w:pStyle w:val="4"/>
        <w:spacing w:line="100" w:lineRule="atLeast"/>
        <w:ind w:left="6917" w:leftChars="2021" w:hanging="450" w:hangingChars="150"/>
        <w:rPr>
          <w:rFonts w:asciiTheme="minorEastAsia" w:hAnsiTheme="minorEastAsia" w:eastAsiaTheme="minorEastAsia"/>
          <w:color w:val="333333"/>
          <w:sz w:val="30"/>
          <w:szCs w:val="30"/>
        </w:rPr>
      </w:pPr>
    </w:p>
    <w:p>
      <w:pPr>
        <w:pStyle w:val="4"/>
        <w:spacing w:line="100" w:lineRule="atLeast"/>
        <w:ind w:left="6917" w:leftChars="2021" w:hanging="450" w:hangingChars="150"/>
        <w:rPr>
          <w:rFonts w:asciiTheme="minorEastAsia" w:hAnsiTheme="minorEastAsia" w:eastAsiaTheme="minorEastAsia"/>
          <w:color w:val="333333"/>
          <w:sz w:val="30"/>
          <w:szCs w:val="30"/>
        </w:rPr>
      </w:pPr>
    </w:p>
    <w:p>
      <w:pPr>
        <w:pStyle w:val="4"/>
        <w:spacing w:line="100" w:lineRule="atLeast"/>
        <w:ind w:left="6917" w:leftChars="2021" w:hanging="450" w:hangingChars="150"/>
        <w:rPr>
          <w:rFonts w:asciiTheme="minorEastAsia" w:hAnsiTheme="minorEastAsia" w:eastAsiaTheme="minorEastAsia"/>
          <w:color w:val="333333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</w:rPr>
        <w:t>综合服务中心</w:t>
      </w:r>
    </w:p>
    <w:p>
      <w:pPr>
        <w:widowControl/>
        <w:spacing w:before="100" w:beforeAutospacing="1" w:after="100" w:afterAutospacing="1" w:line="100" w:lineRule="atLeast"/>
        <w:ind w:firstLine="440" w:firstLineChars="0"/>
        <w:jc w:val="right"/>
        <w:rPr>
          <w:rFonts w:cs="宋体" w:asciiTheme="minorEastAsia" w:hAnsiTheme="minorEastAsia" w:eastAsiaTheme="minorEastAsia"/>
          <w:color w:val="333333"/>
          <w:kern w:val="0"/>
          <w:sz w:val="30"/>
          <w:szCs w:val="30"/>
        </w:rPr>
      </w:pPr>
      <w:r>
        <w:rPr>
          <w:rFonts w:hint="eastAsia" w:cs="宋体" w:asciiTheme="minorEastAsia" w:hAnsiTheme="minorEastAsia" w:eastAsiaTheme="minorEastAsia"/>
          <w:color w:val="333333"/>
          <w:kern w:val="0"/>
          <w:sz w:val="30"/>
          <w:szCs w:val="30"/>
        </w:rPr>
        <w:t xml:space="preserve">  2021年10月18日</w:t>
      </w:r>
    </w:p>
    <w:p>
      <w:pPr>
        <w:spacing w:line="20" w:lineRule="atLeast"/>
        <w:ind w:firstLine="600"/>
        <w:rPr>
          <w:rFonts w:asciiTheme="minorEastAsia" w:hAnsiTheme="minorEastAsia" w:eastAsiaTheme="minorEastAsia"/>
          <w:sz w:val="30"/>
          <w:szCs w:val="30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474" w:bottom="1985" w:left="1588" w:header="851" w:footer="1247" w:gutter="0"/>
      <w:pgNumType w:fmt="decimalFullWidth" w:start="1" w:chapSep="emDash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4560065"/>
      <w:docPartObj>
        <w:docPartGallery w:val="autotext"/>
      </w:docPartObj>
    </w:sdtPr>
    <w:sdtContent>
      <w:p>
        <w:pPr>
          <w:pStyle w:val="2"/>
          <w:ind w:firstLine="360"/>
          <w:jc w:val="center"/>
        </w:pPr>
        <w:r>
          <w:rPr>
            <w:rFonts w:hint="eastAsia"/>
          </w:rPr>
          <w:fldChar w:fldCharType="begin"/>
        </w:r>
        <w:r>
          <w:instrText xml:space="preserve"> PAGE   \* MERGEFORMAT </w:instrText>
        </w:r>
        <w:r>
          <w:rPr>
            <w:rFonts w:hint="eastAsia"/>
          </w:rPr>
          <w:fldChar w:fldCharType="separate"/>
        </w:r>
        <w:r>
          <w:rPr>
            <w:rFonts w:hint="eastAsia"/>
            <w:lang w:val="zh-CN"/>
          </w:rPr>
          <w:t>１</w:t>
        </w:r>
        <w:r>
          <w:rPr>
            <w:rFonts w:hint="eastAsia"/>
            <w:lang w:val="zh-CN"/>
          </w:rPr>
          <w:fldChar w:fldCharType="end"/>
        </w:r>
      </w:p>
    </w:sdtContent>
  </w:sdt>
  <w:p>
    <w:pPr>
      <w:pStyle w:val="10"/>
      <w:ind w:right="320" w:firstLine="5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left="320" w:firstLine="560"/>
    </w:pPr>
    <w:r>
      <w:rPr>
        <w:rFonts w:hint="eastAsia"/>
      </w:rPr>
      <w:t>—</w:t>
    </w: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２</w:t>
    </w:r>
    <w:r>
      <w:rPr>
        <w:lang w:val="zh-CN"/>
      </w:rPr>
      <w:fldChar w:fldCharType="end"/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left="320" w:firstLine="5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心愿（园园）">
    <w15:presenceInfo w15:providerId="WPS Office" w15:userId="263041123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revisionView w:markup="0"/>
  <w:documentProtection w:edit="trackedChanges"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D323B"/>
    <w:rsid w:val="00013EFD"/>
    <w:rsid w:val="00021963"/>
    <w:rsid w:val="001236DF"/>
    <w:rsid w:val="001920E5"/>
    <w:rsid w:val="00193D52"/>
    <w:rsid w:val="001E1B17"/>
    <w:rsid w:val="00207221"/>
    <w:rsid w:val="00292C01"/>
    <w:rsid w:val="004706D5"/>
    <w:rsid w:val="004751BE"/>
    <w:rsid w:val="004B71B5"/>
    <w:rsid w:val="00503646"/>
    <w:rsid w:val="00552142"/>
    <w:rsid w:val="00572DAB"/>
    <w:rsid w:val="00577A73"/>
    <w:rsid w:val="00590A06"/>
    <w:rsid w:val="0059589D"/>
    <w:rsid w:val="005F0708"/>
    <w:rsid w:val="006467C4"/>
    <w:rsid w:val="00680E27"/>
    <w:rsid w:val="007247F0"/>
    <w:rsid w:val="00731361"/>
    <w:rsid w:val="00731A94"/>
    <w:rsid w:val="00742E92"/>
    <w:rsid w:val="007A7137"/>
    <w:rsid w:val="008C6801"/>
    <w:rsid w:val="009A12B4"/>
    <w:rsid w:val="009B4CBA"/>
    <w:rsid w:val="009B65BF"/>
    <w:rsid w:val="009C1721"/>
    <w:rsid w:val="00A52EC2"/>
    <w:rsid w:val="00A67BC6"/>
    <w:rsid w:val="00AA5884"/>
    <w:rsid w:val="00AE7F93"/>
    <w:rsid w:val="00B22D4A"/>
    <w:rsid w:val="00B27560"/>
    <w:rsid w:val="00B473F4"/>
    <w:rsid w:val="00D625EA"/>
    <w:rsid w:val="00DA2D43"/>
    <w:rsid w:val="00F8733A"/>
    <w:rsid w:val="00FC7F02"/>
    <w:rsid w:val="00FD323B"/>
    <w:rsid w:val="02E1021A"/>
    <w:rsid w:val="218171BE"/>
    <w:rsid w:val="59EB33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line="560" w:lineRule="exact"/>
      <w:ind w:firstLine="200" w:firstLineChars="200"/>
      <w:contextualSpacing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 w:line="240" w:lineRule="auto"/>
      <w:ind w:firstLine="0" w:firstLineChars="0"/>
      <w:contextualSpacing w:val="0"/>
      <w:jc w:val="left"/>
    </w:pPr>
    <w:rPr>
      <w:rFonts w:ascii="宋体" w:hAnsi="宋体" w:eastAsia="宋体" w:cs="宋体"/>
      <w:kern w:val="0"/>
      <w:sz w:val="24"/>
    </w:r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公文正文"/>
    <w:basedOn w:val="1"/>
    <w:qFormat/>
    <w:uiPriority w:val="99"/>
    <w:pPr>
      <w:widowControl/>
      <w:jc w:val="left"/>
    </w:pPr>
    <w:rPr>
      <w:rFonts w:ascii="仿宋" w:hAnsi="仿宋"/>
    </w:rPr>
  </w:style>
  <w:style w:type="paragraph" w:customStyle="1" w:styleId="10">
    <w:name w:val="奇数页码"/>
    <w:basedOn w:val="2"/>
    <w:qFormat/>
    <w:uiPriority w:val="0"/>
    <w:pPr>
      <w:ind w:right="100" w:rightChars="100"/>
      <w:jc w:val="right"/>
    </w:pPr>
    <w:rPr>
      <w:rFonts w:ascii="宋体" w:hAnsi="宋体" w:eastAsia="宋体"/>
      <w:sz w:val="28"/>
      <w:szCs w:val="28"/>
    </w:rPr>
  </w:style>
  <w:style w:type="paragraph" w:customStyle="1" w:styleId="11">
    <w:name w:val="偶数页码"/>
    <w:basedOn w:val="2"/>
    <w:qFormat/>
    <w:uiPriority w:val="0"/>
    <w:pPr>
      <w:ind w:left="100" w:leftChars="100"/>
    </w:pPr>
    <w:rPr>
      <w:rFonts w:ascii="宋体" w:hAnsi="宋体" w:eastAsia="宋体"/>
      <w:sz w:val="28"/>
    </w:rPr>
  </w:style>
  <w:style w:type="paragraph" w:styleId="12">
    <w:name w:val="No Spacing"/>
    <w:link w:val="13"/>
    <w:qFormat/>
    <w:uiPriority w:val="1"/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customStyle="1" w:styleId="13">
    <w:name w:val="无间隔 Char"/>
    <w:basedOn w:val="6"/>
    <w:link w:val="12"/>
    <w:uiPriority w:val="1"/>
    <w:rPr>
      <w:kern w:val="0"/>
      <w:sz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microsoft.com/office/2011/relationships/people" Target="people.xml"/><Relationship Id="rId14" Type="http://schemas.openxmlformats.org/officeDocument/2006/relationships/fontTable" Target="fontTable.xml"/><Relationship Id="rId13" Type="http://schemas.openxmlformats.org/officeDocument/2006/relationships/customXml" Target="../customXml/item2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025DCFD-9F2D-4A1B-9116-7CDB831747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210</Words>
  <Characters>239</Characters>
  <Lines>1</Lines>
  <Paragraphs>1</Paragraphs>
  <TotalTime>264</TotalTime>
  <ScaleCrop>false</ScaleCrop>
  <LinksUpToDate>false</LinksUpToDate>
  <CharactersWithSpaces>242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2020-07-15T06:34:00Z</dcterms:created>
  <dc:creator>梁树坚</dc:creator>
  <cp:lastModifiedBy>心愿（园园）</cp:lastModifiedBy>
  <cp:lastPrinted>2021-10-18T01:52:00Z</cp:lastPrinted>
  <dcterms:modified xsi:type="dcterms:W3CDTF">2021-10-19T09:39:22Z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F6AB0D064CF04DA3A79CD325A2515E6F</vt:lpwstr>
  </property>
</Properties>
</file>